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BCF094" w14:textId="77777777" w:rsidR="0043038C" w:rsidRDefault="0043038C" w:rsidP="001A74A0">
      <w:pPr>
        <w:pStyle w:val="Ohne"/>
        <w:spacing w:after="240"/>
        <w:ind w:left="852" w:right="707"/>
        <w:rPr>
          <w:b/>
          <w:color w:val="FFFFFF"/>
          <w:sz w:val="54"/>
          <w:szCs w:val="54"/>
          <w:lang w:val="en-GB" w:eastAsia="x-none"/>
        </w:rPr>
      </w:pPr>
      <w:bookmarkStart w:id="0" w:name="_GoBack"/>
      <w:bookmarkEnd w:id="0"/>
    </w:p>
    <w:p w14:paraId="65F10A24" w14:textId="77777777" w:rsidR="0043038C" w:rsidRDefault="0043038C" w:rsidP="001A74A0">
      <w:pPr>
        <w:pStyle w:val="Ohne"/>
        <w:spacing w:after="240"/>
        <w:ind w:left="852" w:right="707"/>
        <w:rPr>
          <w:b/>
          <w:color w:val="FFFFFF"/>
          <w:sz w:val="54"/>
          <w:szCs w:val="54"/>
          <w:lang w:val="en-GB" w:eastAsia="x-none"/>
        </w:rPr>
      </w:pPr>
    </w:p>
    <w:p w14:paraId="1AD846D9" w14:textId="77777777" w:rsidR="0043038C" w:rsidRDefault="0043038C" w:rsidP="001A74A0">
      <w:pPr>
        <w:pStyle w:val="Ohne"/>
        <w:spacing w:after="240"/>
        <w:ind w:left="852" w:right="707"/>
        <w:rPr>
          <w:b/>
          <w:color w:val="FFFFFF"/>
          <w:sz w:val="54"/>
          <w:szCs w:val="54"/>
          <w:lang w:val="en-GB" w:eastAsia="x-none"/>
        </w:rPr>
      </w:pPr>
    </w:p>
    <w:p w14:paraId="2B446B82" w14:textId="77777777" w:rsidR="0043038C" w:rsidRDefault="0043038C" w:rsidP="001A74A0">
      <w:pPr>
        <w:pStyle w:val="Ohne"/>
        <w:spacing w:after="240"/>
        <w:ind w:left="852" w:right="707"/>
        <w:rPr>
          <w:b/>
          <w:color w:val="FFFFFF"/>
          <w:sz w:val="54"/>
          <w:szCs w:val="54"/>
          <w:lang w:val="en-GB" w:eastAsia="x-none"/>
        </w:rPr>
      </w:pPr>
    </w:p>
    <w:p w14:paraId="12F543EC" w14:textId="77777777" w:rsidR="0043038C" w:rsidRDefault="0043038C" w:rsidP="001A74A0">
      <w:pPr>
        <w:pStyle w:val="Ohne"/>
        <w:spacing w:after="240"/>
        <w:ind w:left="852" w:right="707"/>
        <w:rPr>
          <w:b/>
          <w:color w:val="FFFFFF"/>
          <w:sz w:val="54"/>
          <w:szCs w:val="54"/>
          <w:lang w:val="en-GB" w:eastAsia="x-none"/>
        </w:rPr>
      </w:pPr>
    </w:p>
    <w:p w14:paraId="0E70446F" w14:textId="77777777" w:rsidR="0043038C" w:rsidRDefault="0043038C" w:rsidP="001A74A0">
      <w:pPr>
        <w:pStyle w:val="Ohne"/>
        <w:spacing w:after="240"/>
        <w:ind w:left="852" w:right="707"/>
        <w:rPr>
          <w:b/>
          <w:color w:val="FFFFFF"/>
          <w:sz w:val="54"/>
          <w:szCs w:val="54"/>
          <w:lang w:val="en-GB" w:eastAsia="x-none"/>
        </w:rPr>
      </w:pPr>
    </w:p>
    <w:p w14:paraId="432416A5" w14:textId="77777777" w:rsidR="0043038C" w:rsidRDefault="0043038C" w:rsidP="001A74A0">
      <w:pPr>
        <w:pStyle w:val="Ohne"/>
        <w:spacing w:after="240"/>
        <w:ind w:left="852" w:right="707"/>
        <w:rPr>
          <w:b/>
          <w:color w:val="FFFFFF"/>
          <w:sz w:val="54"/>
          <w:szCs w:val="54"/>
          <w:lang w:val="en-GB" w:eastAsia="x-none"/>
        </w:rPr>
      </w:pPr>
    </w:p>
    <w:p w14:paraId="527868D8" w14:textId="77777777" w:rsidR="0043038C" w:rsidRDefault="0043038C" w:rsidP="001A74A0">
      <w:pPr>
        <w:pStyle w:val="Ohne"/>
        <w:spacing w:after="240"/>
        <w:ind w:left="852" w:right="707"/>
        <w:rPr>
          <w:b/>
          <w:color w:val="FFFFFF"/>
          <w:sz w:val="54"/>
          <w:szCs w:val="54"/>
          <w:lang w:val="en-GB" w:eastAsia="x-none"/>
        </w:rPr>
      </w:pPr>
    </w:p>
    <w:p w14:paraId="6DE86B37" w14:textId="77777777" w:rsidR="0043038C" w:rsidRDefault="0043038C" w:rsidP="001A74A0">
      <w:pPr>
        <w:pStyle w:val="Ohne"/>
        <w:spacing w:after="240"/>
        <w:ind w:left="852" w:right="707"/>
        <w:rPr>
          <w:b/>
          <w:color w:val="FFFFFF"/>
          <w:sz w:val="54"/>
          <w:szCs w:val="54"/>
          <w:lang w:val="en-GB" w:eastAsia="x-none"/>
        </w:rPr>
      </w:pPr>
    </w:p>
    <w:p w14:paraId="4CC010C2" w14:textId="084A6FD2" w:rsidR="0043038C" w:rsidRDefault="0043038C" w:rsidP="001A74A0">
      <w:pPr>
        <w:pStyle w:val="Ohne"/>
        <w:spacing w:after="240"/>
        <w:ind w:left="852" w:right="707"/>
        <w:rPr>
          <w:b/>
          <w:color w:val="FFFFFF"/>
          <w:sz w:val="54"/>
          <w:szCs w:val="54"/>
          <w:lang w:val="en-GB" w:eastAsia="x-none"/>
        </w:rPr>
      </w:pPr>
      <w:r>
        <w:rPr>
          <w:b/>
          <w:color w:val="FFFFFF"/>
          <w:sz w:val="54"/>
          <w:szCs w:val="54"/>
          <w:lang w:val="en-GB" w:eastAsia="x-none"/>
        </w:rPr>
        <w:t>C</w:t>
      </w:r>
      <w:r w:rsidRPr="0043038C">
        <w:rPr>
          <w:b/>
          <w:color w:val="FFFFFF"/>
          <w:sz w:val="54"/>
          <w:szCs w:val="54"/>
          <w:lang w:val="en-GB" w:eastAsia="x-none"/>
        </w:rPr>
        <w:t>limate change impacts on water resources and extremes in Somalia</w:t>
      </w:r>
    </w:p>
    <w:p w14:paraId="4A98AB72" w14:textId="7F4FB5F1" w:rsidR="00533264" w:rsidRPr="000B5CB4" w:rsidRDefault="00EF2911" w:rsidP="001A74A0">
      <w:pPr>
        <w:pStyle w:val="Ohne"/>
        <w:spacing w:after="240"/>
        <w:ind w:left="852" w:right="707"/>
        <w:rPr>
          <w:rFonts w:cs="Arial"/>
          <w:color w:val="FFFFFF"/>
          <w:sz w:val="28"/>
          <w:szCs w:val="28"/>
          <w:lang w:val="en-GB"/>
        </w:rPr>
      </w:pPr>
      <w:r w:rsidRPr="000B5CB4">
        <w:rPr>
          <w:rFonts w:cs="Arial"/>
          <w:color w:val="FFFFFF"/>
          <w:sz w:val="28"/>
          <w:szCs w:val="28"/>
          <w:lang w:val="en-GB"/>
        </w:rPr>
        <w:t>Subtitle of publication</w:t>
      </w:r>
      <w:r w:rsidR="00533264" w:rsidRPr="000B5CB4">
        <w:rPr>
          <w:rFonts w:cs="Arial"/>
          <w:color w:val="FFFFFF"/>
          <w:sz w:val="28"/>
          <w:szCs w:val="28"/>
          <w:lang w:val="en-GB"/>
        </w:rPr>
        <w:t>, oft</w:t>
      </w:r>
      <w:r w:rsidRPr="000B5CB4">
        <w:rPr>
          <w:rFonts w:cs="Arial"/>
          <w:color w:val="FFFFFF"/>
          <w:sz w:val="28"/>
          <w:szCs w:val="28"/>
          <w:lang w:val="en-GB"/>
        </w:rPr>
        <w:t>en</w:t>
      </w:r>
      <w:r w:rsidR="00533264" w:rsidRPr="000B5CB4">
        <w:rPr>
          <w:rFonts w:cs="Arial"/>
          <w:color w:val="FFFFFF"/>
          <w:sz w:val="28"/>
          <w:szCs w:val="28"/>
          <w:lang w:val="en-GB"/>
        </w:rPr>
        <w:t xml:space="preserve"> </w:t>
      </w:r>
      <w:r w:rsidRPr="000B5CB4">
        <w:rPr>
          <w:rFonts w:cs="Arial"/>
          <w:color w:val="FFFFFF"/>
          <w:sz w:val="28"/>
          <w:szCs w:val="28"/>
          <w:lang w:val="en-GB"/>
        </w:rPr>
        <w:t>longer, longer, longer and two lines</w:t>
      </w:r>
      <w:r w:rsidR="00D60328" w:rsidRPr="000B5CB4">
        <w:rPr>
          <w:rFonts w:cs="Arial"/>
          <w:color w:val="FFFFFF"/>
          <w:sz w:val="28"/>
          <w:szCs w:val="28"/>
          <w:lang w:val="en-GB"/>
        </w:rPr>
        <w:t xml:space="preserve"> </w:t>
      </w:r>
    </w:p>
    <w:p w14:paraId="5DF61897" w14:textId="77777777" w:rsidR="000B2324" w:rsidRPr="000B5CB4" w:rsidRDefault="00EF2911" w:rsidP="001A74A0">
      <w:pPr>
        <w:pStyle w:val="Ohne"/>
        <w:ind w:left="852" w:right="707"/>
        <w:rPr>
          <w:rFonts w:cs="Arial"/>
          <w:color w:val="FFFFFF"/>
          <w:szCs w:val="22"/>
          <w:lang w:val="en-GB"/>
        </w:rPr>
      </w:pPr>
      <w:r w:rsidRPr="000B5CB4">
        <w:rPr>
          <w:rFonts w:cs="Arial"/>
          <w:color w:val="FFFFFF"/>
          <w:szCs w:val="22"/>
          <w:lang w:val="en-GB"/>
        </w:rPr>
        <w:t>Space for authors</w:t>
      </w:r>
    </w:p>
    <w:p w14:paraId="451A5370" w14:textId="77777777" w:rsidR="00533264" w:rsidRPr="000B5CB4" w:rsidRDefault="00533264" w:rsidP="0048158D">
      <w:pPr>
        <w:pStyle w:val="Ohne"/>
        <w:ind w:left="709" w:right="707"/>
        <w:rPr>
          <w:rFonts w:cs="Arial"/>
          <w:color w:val="FFFFFF"/>
          <w:szCs w:val="22"/>
          <w:lang w:val="en-GB"/>
        </w:rPr>
      </w:pPr>
    </w:p>
    <w:p w14:paraId="1DFFCFD3" w14:textId="77777777" w:rsidR="001E0853" w:rsidRPr="00A53DFA" w:rsidRDefault="001E0853" w:rsidP="00482E78">
      <w:pPr>
        <w:rPr>
          <w:szCs w:val="22"/>
          <w:highlight w:val="yellow"/>
          <w:lang w:val="en-GB"/>
        </w:rPr>
        <w:sectPr w:rsidR="001E0853" w:rsidRPr="00A53DFA" w:rsidSect="00070887">
          <w:headerReference w:type="even" r:id="rId8"/>
          <w:headerReference w:type="default" r:id="rId9"/>
          <w:footerReference w:type="even" r:id="rId10"/>
          <w:footerReference w:type="default" r:id="rId11"/>
          <w:headerReference w:type="first" r:id="rId12"/>
          <w:footerReference w:type="first" r:id="rId13"/>
          <w:pgSz w:w="11906" w:h="16838" w:code="9"/>
          <w:pgMar w:top="2268" w:right="1843" w:bottom="2268" w:left="1843" w:header="851" w:footer="1344" w:gutter="0"/>
          <w:pgNumType w:start="1"/>
          <w:cols w:space="708"/>
          <w:titlePg/>
          <w:docGrid w:linePitch="360"/>
        </w:sectPr>
      </w:pPr>
    </w:p>
    <w:p w14:paraId="79D486D9" w14:textId="77777777" w:rsidR="00C557F0" w:rsidRPr="00A53DFA" w:rsidRDefault="00235910" w:rsidP="00C557F0">
      <w:pPr>
        <w:rPr>
          <w:lang w:val="en-GB"/>
        </w:rPr>
      </w:pPr>
      <w:r w:rsidRPr="00A53DFA">
        <w:rPr>
          <w:b/>
          <w:highlight w:val="yellow"/>
          <w:lang w:val="en-GB"/>
        </w:rPr>
        <w:lastRenderedPageBreak/>
        <w:t>This is optional</w:t>
      </w:r>
      <w:r w:rsidR="00187F3F" w:rsidRPr="00A53DFA">
        <w:rPr>
          <w:b/>
          <w:highlight w:val="yellow"/>
          <w:lang w:val="en-GB"/>
        </w:rPr>
        <w:t>:</w:t>
      </w:r>
      <w:r w:rsidR="00187F3F" w:rsidRPr="00A53DFA">
        <w:rPr>
          <w:lang w:val="en-GB"/>
        </w:rPr>
        <w:t xml:space="preserve"> </w:t>
      </w:r>
      <w:r w:rsidR="00122284" w:rsidRPr="00A53DFA">
        <w:rPr>
          <w:lang w:val="en-GB"/>
        </w:rPr>
        <w:t>All rights reserved</w:t>
      </w:r>
      <w:r w:rsidR="00C557F0" w:rsidRPr="00A53DFA">
        <w:rPr>
          <w:lang w:val="en-GB"/>
        </w:rPr>
        <w:t xml:space="preserve">. </w:t>
      </w:r>
      <w:r w:rsidR="00122284" w:rsidRPr="00A53DFA">
        <w:rPr>
          <w:lang w:val="en-GB"/>
        </w:rPr>
        <w:t>The content of the work created by adelphi and the work itself are subject to German copyright law</w:t>
      </w:r>
      <w:r w:rsidR="00C557F0" w:rsidRPr="00A53DFA">
        <w:rPr>
          <w:lang w:val="en-GB"/>
        </w:rPr>
        <w:t xml:space="preserve">. </w:t>
      </w:r>
      <w:r w:rsidR="00122284" w:rsidRPr="00A53DFA">
        <w:rPr>
          <w:lang w:val="en-GB"/>
        </w:rPr>
        <w:t>Third party contributions are marked as such</w:t>
      </w:r>
      <w:r w:rsidR="00C557F0" w:rsidRPr="00A53DFA">
        <w:rPr>
          <w:lang w:val="en-GB"/>
        </w:rPr>
        <w:t>.</w:t>
      </w:r>
      <w:r w:rsidRPr="00A53DFA">
        <w:rPr>
          <w:lang w:val="en-GB"/>
        </w:rPr>
        <w:t xml:space="preserve"> Duplication, revision, distribution and any kind of use beyond the limits of copyright require the written consent of </w:t>
      </w:r>
      <w:r w:rsidRPr="00A53DFA">
        <w:rPr>
          <w:highlight w:val="yellow"/>
          <w:lang w:val="en-GB"/>
        </w:rPr>
        <w:t>XX</w:t>
      </w:r>
      <w:r w:rsidR="00C557F0" w:rsidRPr="00A53DFA">
        <w:rPr>
          <w:lang w:val="en-GB"/>
        </w:rPr>
        <w:t xml:space="preserve">. </w:t>
      </w:r>
      <w:r w:rsidRPr="00A53DFA">
        <w:rPr>
          <w:lang w:val="en-GB"/>
        </w:rPr>
        <w:t>The duplication of parts of the work is only permitted if the source is mentioned.</w:t>
      </w:r>
    </w:p>
    <w:p w14:paraId="694631AF" w14:textId="77777777" w:rsidR="00D645BA" w:rsidRPr="00A53DFA" w:rsidRDefault="00D645BA" w:rsidP="00D645BA">
      <w:pPr>
        <w:spacing w:before="1920"/>
        <w:jc w:val="left"/>
        <w:rPr>
          <w:b/>
          <w:color w:val="9B0014"/>
          <w:lang w:val="en-GB"/>
        </w:rPr>
      </w:pPr>
      <w:r w:rsidRPr="00A53DFA">
        <w:rPr>
          <w:rFonts w:cs="Arial"/>
          <w:b/>
          <w:highlight w:val="yellow"/>
          <w:lang w:val="en-GB"/>
        </w:rPr>
        <w:t>[Insert disclaimer, if necessary]</w:t>
      </w:r>
      <w:r w:rsidRPr="00A53DFA">
        <w:rPr>
          <w:rFonts w:cs="Arial"/>
          <w:b/>
          <w:szCs w:val="20"/>
          <w:lang w:val="en-GB"/>
        </w:rPr>
        <w:br/>
      </w:r>
      <w:r w:rsidRPr="00A53DFA">
        <w:rPr>
          <w:rFonts w:cs="Arial"/>
          <w:b/>
          <w:szCs w:val="20"/>
          <w:lang w:val="en-GB"/>
        </w:rPr>
        <w:br/>
      </w:r>
    </w:p>
    <w:p w14:paraId="44ECF458" w14:textId="77777777" w:rsidR="00D645BA" w:rsidRPr="00A53DFA" w:rsidRDefault="00DF2EB9" w:rsidP="00D645BA">
      <w:pPr>
        <w:tabs>
          <w:tab w:val="left" w:pos="1560"/>
        </w:tabs>
        <w:jc w:val="left"/>
        <w:rPr>
          <w:rFonts w:cs="Arial"/>
          <w:lang w:val="en-GB"/>
        </w:rPr>
      </w:pPr>
      <w:r>
        <w:rPr>
          <w:rFonts w:cs="Arial"/>
          <w:lang w:val="en-GB"/>
        </w:rPr>
        <w:t xml:space="preserve">Suggested citation: </w:t>
      </w:r>
      <w:r w:rsidR="00D645BA" w:rsidRPr="00A53DFA">
        <w:rPr>
          <w:rFonts w:cs="Arial"/>
          <w:lang w:val="en-GB"/>
        </w:rPr>
        <w:t xml:space="preserve">Author 1; Author 2 and Author 3 20xx: Title. Subtitle. Berlin: </w:t>
      </w:r>
      <w:r w:rsidR="00A53DFA">
        <w:rPr>
          <w:highlight w:val="yellow"/>
          <w:lang w:val="en-GB"/>
        </w:rPr>
        <w:t>adelphi consult GmbH OR adelphi research gGmbH</w:t>
      </w:r>
    </w:p>
    <w:p w14:paraId="5166B1C7" w14:textId="77777777" w:rsidR="006208CE" w:rsidRPr="00A53DFA" w:rsidRDefault="006208CE" w:rsidP="006208CE">
      <w:pPr>
        <w:tabs>
          <w:tab w:val="left" w:pos="1560"/>
        </w:tabs>
        <w:spacing w:before="480" w:after="240"/>
        <w:jc w:val="left"/>
        <w:rPr>
          <w:rFonts w:cs="Arial"/>
          <w:b/>
          <w:color w:val="E81A33" w:themeColor="text2"/>
          <w:lang w:val="en-GB"/>
        </w:rPr>
      </w:pPr>
    </w:p>
    <w:p w14:paraId="6BBF0904" w14:textId="77777777" w:rsidR="00D645BA" w:rsidRPr="00A53DFA" w:rsidRDefault="006208CE" w:rsidP="006208CE">
      <w:pPr>
        <w:tabs>
          <w:tab w:val="left" w:pos="1843"/>
          <w:tab w:val="left" w:pos="2552"/>
        </w:tabs>
        <w:spacing w:after="240"/>
        <w:ind w:left="1843" w:hanging="1843"/>
        <w:jc w:val="left"/>
        <w:rPr>
          <w:rFonts w:cs="Arial"/>
          <w:lang w:val="en-GB"/>
        </w:rPr>
      </w:pPr>
      <w:r w:rsidRPr="00A53DFA">
        <w:rPr>
          <w:highlight w:val="yellow"/>
          <w:lang w:val="en-GB"/>
        </w:rPr>
        <w:t>Publisher:</w:t>
      </w:r>
      <w:r w:rsidRPr="00A53DFA">
        <w:rPr>
          <w:highlight w:val="yellow"/>
          <w:lang w:val="en-GB"/>
        </w:rPr>
        <w:tab/>
        <w:t>adelphi consult GmbH OR adelphi research gemeinnützige GmbH</w:t>
      </w:r>
      <w:r w:rsidRPr="00A53DFA">
        <w:rPr>
          <w:highlight w:val="yellow"/>
          <w:lang w:val="en-GB"/>
        </w:rPr>
        <w:br/>
      </w:r>
      <w:r w:rsidRPr="00A53DFA">
        <w:rPr>
          <w:b/>
          <w:highlight w:val="yellow"/>
          <w:lang w:val="en-GB"/>
        </w:rPr>
        <w:t>[please adjust]</w:t>
      </w:r>
      <w:r w:rsidR="00D645BA" w:rsidRPr="00A53DFA">
        <w:rPr>
          <w:rFonts w:cs="Arial"/>
          <w:lang w:val="en-GB"/>
        </w:rPr>
        <w:br/>
        <w:t>Alt-Moabit 91</w:t>
      </w:r>
      <w:r w:rsidR="00D645BA" w:rsidRPr="00A53DFA">
        <w:rPr>
          <w:rFonts w:cs="Arial"/>
          <w:lang w:val="en-GB"/>
        </w:rPr>
        <w:br/>
        <w:t>10559 Berlin</w:t>
      </w:r>
      <w:r w:rsidR="00D645BA" w:rsidRPr="00A53DFA">
        <w:rPr>
          <w:rFonts w:cs="Arial"/>
          <w:lang w:val="en-GB"/>
        </w:rPr>
        <w:br/>
        <w:t>+49 (030) 8900068-0</w:t>
      </w:r>
      <w:r w:rsidR="00D645BA" w:rsidRPr="00A53DFA">
        <w:rPr>
          <w:rFonts w:cs="Arial"/>
          <w:lang w:val="en-GB"/>
        </w:rPr>
        <w:br/>
        <w:t>office@adelphi.de</w:t>
      </w:r>
      <w:r w:rsidR="00D645BA" w:rsidRPr="00A53DFA">
        <w:rPr>
          <w:rFonts w:cs="Arial"/>
          <w:lang w:val="en-GB"/>
        </w:rPr>
        <w:br/>
        <w:t xml:space="preserve">www.adelphi.de </w:t>
      </w:r>
    </w:p>
    <w:p w14:paraId="1AC9C39C" w14:textId="77777777" w:rsidR="00D645BA" w:rsidRPr="00A53DFA" w:rsidRDefault="00D645BA" w:rsidP="00D645BA">
      <w:pPr>
        <w:tabs>
          <w:tab w:val="left" w:pos="1843"/>
          <w:tab w:val="left" w:pos="2552"/>
        </w:tabs>
        <w:spacing w:after="240"/>
        <w:jc w:val="left"/>
        <w:rPr>
          <w:lang w:val="en-GB"/>
        </w:rPr>
      </w:pPr>
      <w:r w:rsidRPr="00A53DFA">
        <w:rPr>
          <w:rFonts w:cs="Arial"/>
          <w:lang w:val="en-GB"/>
        </w:rPr>
        <w:t>Project Management:</w:t>
      </w:r>
      <w:r w:rsidRPr="00A53DFA">
        <w:rPr>
          <w:rFonts w:cs="Arial"/>
          <w:b/>
          <w:highlight w:val="yellow"/>
          <w:lang w:val="en-GB"/>
        </w:rPr>
        <w:t>[optional, focal point from client</w:t>
      </w:r>
      <w:r w:rsidRPr="00A53DFA">
        <w:rPr>
          <w:b/>
          <w:highlight w:val="yellow"/>
          <w:lang w:val="en-GB"/>
        </w:rPr>
        <w:t>]</w:t>
      </w:r>
    </w:p>
    <w:p w14:paraId="4961F38A" w14:textId="77777777" w:rsidR="00D645BA" w:rsidRPr="00A53DFA" w:rsidRDefault="00D645BA" w:rsidP="00D645BA">
      <w:pPr>
        <w:tabs>
          <w:tab w:val="left" w:pos="1843"/>
          <w:tab w:val="left" w:pos="2552"/>
        </w:tabs>
        <w:spacing w:after="240"/>
        <w:jc w:val="left"/>
        <w:rPr>
          <w:rFonts w:cs="Arial"/>
          <w:lang w:val="en-GB"/>
        </w:rPr>
      </w:pPr>
      <w:r w:rsidRPr="00A53DFA">
        <w:rPr>
          <w:rFonts w:cs="Arial"/>
          <w:lang w:val="en-GB"/>
        </w:rPr>
        <w:t>Authors:</w:t>
      </w:r>
      <w:r w:rsidRPr="00A53DFA">
        <w:rPr>
          <w:rFonts w:cs="Arial"/>
          <w:lang w:val="en-GB"/>
        </w:rPr>
        <w:tab/>
        <w:t>XX</w:t>
      </w:r>
    </w:p>
    <w:p w14:paraId="4DC8D3FE" w14:textId="77777777" w:rsidR="00D645BA" w:rsidRPr="00A53DFA" w:rsidRDefault="00D645BA" w:rsidP="00D645BA">
      <w:pPr>
        <w:tabs>
          <w:tab w:val="left" w:pos="1843"/>
          <w:tab w:val="left" w:pos="2552"/>
        </w:tabs>
        <w:spacing w:after="240"/>
        <w:jc w:val="left"/>
        <w:rPr>
          <w:rFonts w:cs="Arial"/>
          <w:lang w:val="en-GB"/>
        </w:rPr>
      </w:pPr>
      <w:r w:rsidRPr="00A53DFA">
        <w:rPr>
          <w:rFonts w:cs="Arial"/>
          <w:lang w:val="en-GB"/>
        </w:rPr>
        <w:t>Layout:</w:t>
      </w:r>
      <w:r w:rsidRPr="00A53DFA">
        <w:rPr>
          <w:rFonts w:cs="Arial"/>
          <w:lang w:val="en-GB"/>
        </w:rPr>
        <w:tab/>
        <w:t>XX</w:t>
      </w:r>
    </w:p>
    <w:p w14:paraId="2C798F77" w14:textId="77777777" w:rsidR="00D645BA" w:rsidRPr="00A53DFA" w:rsidRDefault="00D645BA" w:rsidP="00D645BA">
      <w:pPr>
        <w:tabs>
          <w:tab w:val="left" w:pos="1843"/>
          <w:tab w:val="left" w:pos="2552"/>
        </w:tabs>
        <w:spacing w:after="240"/>
        <w:jc w:val="left"/>
        <w:rPr>
          <w:lang w:val="en-GB"/>
        </w:rPr>
      </w:pPr>
      <w:r w:rsidRPr="00A53DFA">
        <w:rPr>
          <w:rFonts w:cs="Arial"/>
          <w:lang w:val="en-GB"/>
        </w:rPr>
        <w:t>Printing:</w:t>
      </w:r>
      <w:r w:rsidRPr="00A53DFA">
        <w:rPr>
          <w:rFonts w:cs="Arial"/>
          <w:lang w:val="en-GB"/>
        </w:rPr>
        <w:tab/>
      </w:r>
      <w:r w:rsidRPr="00A53DFA">
        <w:rPr>
          <w:rFonts w:cs="Arial"/>
          <w:b/>
          <w:highlight w:val="yellow"/>
          <w:lang w:val="en-GB"/>
        </w:rPr>
        <w:t xml:space="preserve">[optional, if publication </w:t>
      </w:r>
      <w:r w:rsidRPr="00A53DFA">
        <w:rPr>
          <w:b/>
          <w:highlight w:val="yellow"/>
          <w:lang w:val="en-GB"/>
        </w:rPr>
        <w:t>ist o be printed]</w:t>
      </w:r>
    </w:p>
    <w:p w14:paraId="4E819A0D" w14:textId="77777777" w:rsidR="00C557F0" w:rsidRPr="00A53DFA" w:rsidRDefault="00BA71EB" w:rsidP="00C557F0">
      <w:pPr>
        <w:tabs>
          <w:tab w:val="left" w:pos="1843"/>
          <w:tab w:val="left" w:pos="2552"/>
        </w:tabs>
        <w:spacing w:after="240"/>
        <w:jc w:val="left"/>
        <w:rPr>
          <w:lang w:val="en-GB"/>
        </w:rPr>
      </w:pPr>
      <w:r w:rsidRPr="00A53DFA">
        <w:rPr>
          <w:lang w:val="en-GB"/>
        </w:rPr>
        <w:t xml:space="preserve">Photo credits: </w:t>
      </w:r>
      <w:r w:rsidRPr="00A53DFA">
        <w:rPr>
          <w:lang w:val="en-GB"/>
        </w:rPr>
        <w:tab/>
      </w:r>
      <w:r w:rsidRPr="00A53DFA">
        <w:rPr>
          <w:highlight w:val="yellow"/>
          <w:lang w:val="en-GB"/>
        </w:rPr>
        <w:t xml:space="preserve">Kobets Dmitry - shutterstock.com </w:t>
      </w:r>
      <w:r w:rsidRPr="00A53DFA">
        <w:rPr>
          <w:b/>
          <w:highlight w:val="yellow"/>
          <w:lang w:val="en-GB"/>
        </w:rPr>
        <w:t>[please change, if other picture]</w:t>
      </w:r>
      <w:r w:rsidR="00C557F0" w:rsidRPr="00A53DFA">
        <w:rPr>
          <w:lang w:val="en-GB"/>
        </w:rPr>
        <w:br/>
      </w:r>
      <w:r w:rsidR="00C557F0" w:rsidRPr="00A53DFA">
        <w:rPr>
          <w:lang w:val="en-GB"/>
        </w:rPr>
        <w:tab/>
        <w:t>S. X:</w:t>
      </w:r>
      <w:r w:rsidR="00C557F0" w:rsidRPr="00A53DFA">
        <w:rPr>
          <w:lang w:val="en-GB"/>
        </w:rPr>
        <w:tab/>
      </w:r>
      <w:r w:rsidR="00C557F0" w:rsidRPr="00A53DFA">
        <w:rPr>
          <w:lang w:val="en-GB"/>
        </w:rPr>
        <w:tab/>
        <w:t>XX</w:t>
      </w:r>
    </w:p>
    <w:p w14:paraId="5CFFCC0C" w14:textId="77777777" w:rsidR="00C557F0" w:rsidRPr="00A53DFA" w:rsidRDefault="00BD756B" w:rsidP="000333FC">
      <w:pPr>
        <w:rPr>
          <w:lang w:val="en-GB"/>
        </w:rPr>
      </w:pPr>
      <w:r w:rsidRPr="00A53DFA">
        <w:rPr>
          <w:highlight w:val="yellow"/>
          <w:lang w:val="en-GB"/>
        </w:rPr>
        <w:t>[</w:t>
      </w:r>
      <w:r w:rsidR="00FE6E1D" w:rsidRPr="00A53DFA">
        <w:rPr>
          <w:highlight w:val="yellow"/>
          <w:lang w:val="en-GB"/>
        </w:rPr>
        <w:t>Important</w:t>
      </w:r>
      <w:r w:rsidRPr="00A53DFA">
        <w:rPr>
          <w:highlight w:val="yellow"/>
          <w:lang w:val="en-GB"/>
        </w:rPr>
        <w:t xml:space="preserve">: </w:t>
      </w:r>
      <w:r w:rsidR="00FE6E1D" w:rsidRPr="00A53DFA">
        <w:rPr>
          <w:highlight w:val="yellow"/>
          <w:lang w:val="en-GB"/>
        </w:rPr>
        <w:t>Please</w:t>
      </w:r>
      <w:r w:rsidR="006C6B1B" w:rsidRPr="00A53DFA">
        <w:rPr>
          <w:highlight w:val="yellow"/>
          <w:lang w:val="en-GB"/>
        </w:rPr>
        <w:t xml:space="preserve"> </w:t>
      </w:r>
      <w:r w:rsidR="00FE6E1D" w:rsidRPr="00A53DFA">
        <w:rPr>
          <w:highlight w:val="yellow"/>
          <w:lang w:val="en-GB"/>
        </w:rPr>
        <w:t>make sure that we have the license for the pictures used and the copyright requirements are taken into account</w:t>
      </w:r>
      <w:r w:rsidR="00AF3499" w:rsidRPr="00A53DFA">
        <w:rPr>
          <w:highlight w:val="yellow"/>
          <w:lang w:val="en-GB"/>
        </w:rPr>
        <w:t xml:space="preserve"> (</w:t>
      </w:r>
      <w:r w:rsidR="00891C54" w:rsidRPr="00A53DFA">
        <w:rPr>
          <w:highlight w:val="yellow"/>
          <w:lang w:val="en-GB"/>
        </w:rPr>
        <w:t>see memo on image us</w:t>
      </w:r>
      <w:r w:rsidR="00165A04" w:rsidRPr="00A53DFA">
        <w:rPr>
          <w:highlight w:val="yellow"/>
          <w:lang w:val="en-GB"/>
        </w:rPr>
        <w:t>e</w:t>
      </w:r>
      <w:r w:rsidR="00AF3499" w:rsidRPr="00A53DFA">
        <w:rPr>
          <w:highlight w:val="yellow"/>
          <w:lang w:val="en-GB"/>
        </w:rPr>
        <w:t xml:space="preserve">: </w:t>
      </w:r>
      <w:r w:rsidR="006E3ADC">
        <w:fldChar w:fldCharType="begin"/>
      </w:r>
      <w:r w:rsidR="006E3ADC" w:rsidRPr="006E3ADC">
        <w:rPr>
          <w:lang w:val="en-GB"/>
          <w:rPrChange w:id="1" w:author="Fred Hattermann" w:date="2024-01-19T08:50:00Z">
            <w:rPr/>
          </w:rPrChange>
        </w:rPr>
        <w:instrText xml:space="preserve"> HYPERLINK "http://intranet.intern.adelphi.de/Organisationshandbuch/Kommunikation_und_Oeffentlichkeitsarbeit" </w:instrText>
      </w:r>
      <w:r w:rsidR="006E3ADC">
        <w:fldChar w:fldCharType="separate"/>
      </w:r>
      <w:r w:rsidR="000333FC" w:rsidRPr="00A53DFA">
        <w:rPr>
          <w:rStyle w:val="Hyperlink"/>
          <w:highlight w:val="yellow"/>
          <w:lang w:val="en-GB"/>
        </w:rPr>
        <w:t>http://intranet.intern.adelphi.de/Organisationshandbuch/Kommunikation_und_Oeffentlichkeitsarbeit</w:t>
      </w:r>
      <w:r w:rsidR="006E3ADC">
        <w:rPr>
          <w:rStyle w:val="Hyperlink"/>
          <w:highlight w:val="yellow"/>
          <w:lang w:val="en-GB"/>
        </w:rPr>
        <w:fldChar w:fldCharType="end"/>
      </w:r>
      <w:r w:rsidR="00AF3499" w:rsidRPr="00A53DFA">
        <w:rPr>
          <w:highlight w:val="yellow"/>
          <w:lang w:val="en-GB"/>
        </w:rPr>
        <w:t>)</w:t>
      </w:r>
      <w:r w:rsidRPr="00A53DFA">
        <w:rPr>
          <w:highlight w:val="yellow"/>
          <w:lang w:val="en-GB"/>
        </w:rPr>
        <w:t xml:space="preserve">. </w:t>
      </w:r>
      <w:r w:rsidR="00165A04" w:rsidRPr="00A53DFA">
        <w:rPr>
          <w:highlight w:val="yellow"/>
          <w:lang w:val="en-GB"/>
        </w:rPr>
        <w:t>If many pictures are used and the list is too long, please insert an extra page with the image references at the end of the publication</w:t>
      </w:r>
      <w:r w:rsidR="00C557F0" w:rsidRPr="00A53DFA">
        <w:rPr>
          <w:highlight w:val="yellow"/>
          <w:lang w:val="en-GB"/>
        </w:rPr>
        <w:t>]</w:t>
      </w:r>
    </w:p>
    <w:p w14:paraId="5C43D4B4" w14:textId="77777777" w:rsidR="00C557F0" w:rsidRPr="00A53DFA" w:rsidRDefault="00165A04" w:rsidP="00C557F0">
      <w:pPr>
        <w:tabs>
          <w:tab w:val="left" w:pos="1843"/>
          <w:tab w:val="left" w:pos="2552"/>
        </w:tabs>
        <w:spacing w:after="240"/>
        <w:jc w:val="left"/>
        <w:rPr>
          <w:lang w:val="en-GB"/>
        </w:rPr>
      </w:pPr>
      <w:r w:rsidRPr="00A53DFA">
        <w:rPr>
          <w:lang w:val="en-GB"/>
        </w:rPr>
        <w:t>Status</w:t>
      </w:r>
      <w:r w:rsidR="00C557F0" w:rsidRPr="00A53DFA">
        <w:rPr>
          <w:lang w:val="en-GB"/>
        </w:rPr>
        <w:t>:</w:t>
      </w:r>
      <w:r w:rsidR="00C557F0" w:rsidRPr="00A53DFA">
        <w:rPr>
          <w:lang w:val="en-GB"/>
        </w:rPr>
        <w:tab/>
      </w:r>
      <w:r w:rsidR="00C557F0" w:rsidRPr="00F21EB3">
        <w:fldChar w:fldCharType="begin"/>
      </w:r>
      <w:r w:rsidR="00C557F0" w:rsidRPr="00A53DFA">
        <w:rPr>
          <w:lang w:val="en-GB"/>
        </w:rPr>
        <w:instrText xml:space="preserve"> QUOTE  \@ "MMMM yy"  \* MERGEFORMAT </w:instrText>
      </w:r>
      <w:r w:rsidR="00C557F0" w:rsidRPr="00F21EB3">
        <w:fldChar w:fldCharType="end"/>
      </w:r>
      <w:r w:rsidR="00C557F0" w:rsidRPr="00A53DFA">
        <w:rPr>
          <w:lang w:val="en-GB"/>
        </w:rPr>
        <w:t xml:space="preserve">MMMM </w:t>
      </w:r>
      <w:r w:rsidRPr="00A53DFA">
        <w:rPr>
          <w:lang w:val="en-GB"/>
        </w:rPr>
        <w:t>YYYY</w:t>
      </w:r>
    </w:p>
    <w:p w14:paraId="3143F042" w14:textId="77777777" w:rsidR="006C6B1B" w:rsidRPr="00A53DFA" w:rsidRDefault="00C557F0" w:rsidP="00BB3B79">
      <w:pPr>
        <w:spacing w:before="360"/>
        <w:jc w:val="left"/>
        <w:rPr>
          <w:lang w:val="en-GB"/>
        </w:rPr>
      </w:pPr>
      <w:r w:rsidRPr="00A53DFA">
        <w:rPr>
          <w:rFonts w:cs="Arial"/>
          <w:lang w:val="en-GB"/>
        </w:rPr>
        <w:t>©</w:t>
      </w:r>
      <w:r w:rsidRPr="00A53DFA">
        <w:rPr>
          <w:lang w:val="en-GB"/>
        </w:rPr>
        <w:t xml:space="preserve"> 20</w:t>
      </w:r>
      <w:r w:rsidRPr="00A53DFA">
        <w:rPr>
          <w:highlight w:val="yellow"/>
          <w:lang w:val="en-GB"/>
        </w:rPr>
        <w:t>xx</w:t>
      </w:r>
      <w:r w:rsidRPr="00A53DFA">
        <w:rPr>
          <w:lang w:val="en-GB"/>
        </w:rPr>
        <w:t xml:space="preserve"> adelphi</w:t>
      </w:r>
      <w:r w:rsidRPr="00A53DFA">
        <w:rPr>
          <w:lang w:val="en-GB"/>
        </w:rPr>
        <w:br w:type="page"/>
      </w:r>
    </w:p>
    <w:p w14:paraId="1664D8EA" w14:textId="77777777" w:rsidR="008441E7" w:rsidRPr="00F21EB3" w:rsidRDefault="008441E7" w:rsidP="00BD756B">
      <w:pPr>
        <w:pStyle w:val="NoSpacing"/>
        <w:spacing w:before="5400"/>
        <w:ind w:left="0"/>
        <w:rPr>
          <w:color w:val="auto"/>
          <w:lang w:val="en-GB"/>
        </w:rPr>
      </w:pPr>
      <w:r w:rsidRPr="00F21EB3">
        <w:rPr>
          <w:color w:val="auto"/>
          <w:lang w:val="en-GB"/>
        </w:rPr>
        <w:lastRenderedPageBreak/>
        <w:t>(</w:t>
      </w:r>
      <w:r w:rsidR="00165A04" w:rsidRPr="00F21EB3">
        <w:rPr>
          <w:color w:val="auto"/>
          <w:lang w:val="en-GB"/>
        </w:rPr>
        <w:t>Mock</w:t>
      </w:r>
      <w:r w:rsidRPr="00F21EB3">
        <w:rPr>
          <w:color w:val="auto"/>
          <w:lang w:val="en-GB"/>
        </w:rPr>
        <w:t>)</w:t>
      </w:r>
      <w:r w:rsidR="00165A04" w:rsidRPr="00F21EB3">
        <w:rPr>
          <w:color w:val="auto"/>
          <w:lang w:val="en-GB"/>
        </w:rPr>
        <w:t xml:space="preserve"> Title of the Publication</w:t>
      </w:r>
    </w:p>
    <w:p w14:paraId="35E240AE" w14:textId="77777777" w:rsidR="008441E7" w:rsidRPr="00F21EB3" w:rsidRDefault="00EF2911" w:rsidP="008441E7">
      <w:pPr>
        <w:pStyle w:val="Ohne"/>
        <w:spacing w:after="240"/>
        <w:rPr>
          <w:rFonts w:cs="Arial"/>
          <w:sz w:val="28"/>
          <w:szCs w:val="28"/>
          <w:lang w:val="en-GB"/>
        </w:rPr>
      </w:pPr>
      <w:r w:rsidRPr="00F21EB3">
        <w:rPr>
          <w:rFonts w:cs="Arial"/>
          <w:sz w:val="28"/>
          <w:szCs w:val="28"/>
          <w:lang w:val="en-GB"/>
        </w:rPr>
        <w:t>Subtitle</w:t>
      </w:r>
      <w:r w:rsidR="00165A04" w:rsidRPr="00F21EB3">
        <w:rPr>
          <w:rFonts w:cs="Arial"/>
          <w:sz w:val="28"/>
          <w:szCs w:val="28"/>
          <w:lang w:val="en-GB"/>
        </w:rPr>
        <w:t xml:space="preserve"> of the</w:t>
      </w:r>
      <w:r w:rsidR="00225821" w:rsidRPr="00F21EB3">
        <w:rPr>
          <w:rFonts w:cs="Arial"/>
          <w:sz w:val="28"/>
          <w:szCs w:val="28"/>
          <w:lang w:val="en-GB"/>
        </w:rPr>
        <w:t xml:space="preserve"> p</w:t>
      </w:r>
      <w:r w:rsidR="00165A04" w:rsidRPr="00F21EB3">
        <w:rPr>
          <w:rFonts w:cs="Arial"/>
          <w:sz w:val="28"/>
          <w:szCs w:val="28"/>
          <w:lang w:val="en-GB"/>
        </w:rPr>
        <w:t>ublic</w:t>
      </w:r>
      <w:r w:rsidR="008441E7" w:rsidRPr="00F21EB3">
        <w:rPr>
          <w:rFonts w:cs="Arial"/>
          <w:sz w:val="28"/>
          <w:szCs w:val="28"/>
          <w:lang w:val="en-GB"/>
        </w:rPr>
        <w:t>ation, oft</w:t>
      </w:r>
      <w:r w:rsidR="00165A04" w:rsidRPr="00F21EB3">
        <w:rPr>
          <w:rFonts w:cs="Arial"/>
          <w:sz w:val="28"/>
          <w:szCs w:val="28"/>
          <w:lang w:val="en-GB"/>
        </w:rPr>
        <w:t>en longer, longer, longer, longer, longer a</w:t>
      </w:r>
      <w:r w:rsidR="00225821" w:rsidRPr="00F21EB3">
        <w:rPr>
          <w:rFonts w:cs="Arial"/>
          <w:sz w:val="28"/>
          <w:szCs w:val="28"/>
          <w:lang w:val="en-GB"/>
        </w:rPr>
        <w:t>nd two lines</w:t>
      </w:r>
    </w:p>
    <w:p w14:paraId="43D82B7A" w14:textId="77777777" w:rsidR="008441E7" w:rsidRPr="00F21EB3" w:rsidRDefault="00225821" w:rsidP="008441E7">
      <w:pPr>
        <w:pStyle w:val="Ohne"/>
        <w:rPr>
          <w:rFonts w:cs="Arial"/>
          <w:szCs w:val="22"/>
          <w:lang w:val="en-GB"/>
        </w:rPr>
      </w:pPr>
      <w:r w:rsidRPr="00F21EB3">
        <w:rPr>
          <w:rFonts w:cs="Arial"/>
          <w:szCs w:val="22"/>
          <w:lang w:val="en-GB"/>
        </w:rPr>
        <w:t>Space for authors</w:t>
      </w:r>
    </w:p>
    <w:p w14:paraId="5708C01C" w14:textId="77777777" w:rsidR="00BD756B" w:rsidRPr="00F21EB3" w:rsidRDefault="00BD756B" w:rsidP="008441E7">
      <w:pPr>
        <w:pStyle w:val="Ohne"/>
        <w:rPr>
          <w:rFonts w:cs="Arial"/>
          <w:szCs w:val="22"/>
          <w:lang w:val="en-GB"/>
        </w:rPr>
      </w:pPr>
    </w:p>
    <w:p w14:paraId="05BED561" w14:textId="77777777" w:rsidR="00BD756B" w:rsidRPr="00F21EB3" w:rsidRDefault="00BD756B" w:rsidP="008441E7">
      <w:pPr>
        <w:pStyle w:val="Ohne"/>
        <w:rPr>
          <w:szCs w:val="22"/>
          <w:lang w:val="en-GB" w:eastAsia="en-US"/>
        </w:rPr>
      </w:pPr>
      <w:r w:rsidRPr="00F21EB3">
        <w:rPr>
          <w:rFonts w:cs="Arial"/>
          <w:szCs w:val="22"/>
          <w:highlight w:val="yellow"/>
          <w:lang w:val="en-GB"/>
        </w:rPr>
        <w:t>[</w:t>
      </w:r>
      <w:r w:rsidR="006C6B1B" w:rsidRPr="00F21EB3">
        <w:rPr>
          <w:rFonts w:cs="Arial"/>
          <w:szCs w:val="22"/>
          <w:highlight w:val="yellow"/>
          <w:lang w:val="en-GB"/>
        </w:rPr>
        <w:t xml:space="preserve">Optional: </w:t>
      </w:r>
      <w:r w:rsidR="00225821" w:rsidRPr="00F21EB3">
        <w:rPr>
          <w:rFonts w:cs="Arial"/>
          <w:szCs w:val="22"/>
          <w:highlight w:val="yellow"/>
          <w:lang w:val="en-GB"/>
        </w:rPr>
        <w:t>If desired</w:t>
      </w:r>
      <w:r w:rsidRPr="00F21EB3">
        <w:rPr>
          <w:rFonts w:cs="Arial"/>
          <w:szCs w:val="22"/>
          <w:highlight w:val="yellow"/>
          <w:lang w:val="en-GB"/>
        </w:rPr>
        <w:t>,</w:t>
      </w:r>
      <w:r w:rsidR="00225821" w:rsidRPr="00F21EB3">
        <w:rPr>
          <w:rFonts w:cs="Arial"/>
          <w:szCs w:val="22"/>
          <w:highlight w:val="yellow"/>
          <w:lang w:val="en-GB"/>
        </w:rPr>
        <w:t xml:space="preserve"> delete this page</w:t>
      </w:r>
      <w:r w:rsidR="006C6B1B" w:rsidRPr="00F21EB3">
        <w:rPr>
          <w:rFonts w:cs="Arial"/>
          <w:szCs w:val="22"/>
          <w:highlight w:val="yellow"/>
          <w:lang w:val="en-GB"/>
        </w:rPr>
        <w:t xml:space="preserve">. </w:t>
      </w:r>
      <w:r w:rsidR="00225821" w:rsidRPr="00F21EB3">
        <w:rPr>
          <w:rFonts w:cs="Arial"/>
          <w:szCs w:val="22"/>
          <w:highlight w:val="yellow"/>
          <w:lang w:val="en-GB"/>
        </w:rPr>
        <w:t>If necessary, insert blank page</w:t>
      </w:r>
      <w:r w:rsidR="006C6B1B" w:rsidRPr="00F21EB3">
        <w:rPr>
          <w:rFonts w:cs="Arial"/>
          <w:szCs w:val="22"/>
          <w:highlight w:val="yellow"/>
          <w:lang w:val="en-GB"/>
        </w:rPr>
        <w:t xml:space="preserve"> </w:t>
      </w:r>
      <w:r w:rsidR="00225821" w:rsidRPr="00F21EB3">
        <w:rPr>
          <w:rFonts w:cs="Arial"/>
          <w:szCs w:val="22"/>
          <w:highlight w:val="yellow"/>
          <w:lang w:val="en-GB"/>
        </w:rPr>
        <w:t xml:space="preserve">before </w:t>
      </w:r>
      <w:r w:rsidR="00B83217" w:rsidRPr="00F21EB3">
        <w:rPr>
          <w:highlight w:val="yellow"/>
          <w:lang w:val="en-GB"/>
        </w:rPr>
        <w:t>"</w:t>
      </w:r>
      <w:r w:rsidR="00225821" w:rsidRPr="00F21EB3">
        <w:rPr>
          <w:rFonts w:cs="Arial"/>
          <w:szCs w:val="22"/>
          <w:highlight w:val="yellow"/>
          <w:lang w:val="en-GB"/>
        </w:rPr>
        <w:t>Introduction</w:t>
      </w:r>
      <w:r w:rsidR="00B83217" w:rsidRPr="00F21EB3">
        <w:rPr>
          <w:highlight w:val="yellow"/>
          <w:lang w:val="en-GB"/>
        </w:rPr>
        <w:t>"</w:t>
      </w:r>
      <w:r w:rsidR="006C6B1B" w:rsidRPr="00F21EB3">
        <w:rPr>
          <w:rFonts w:cs="Arial"/>
          <w:szCs w:val="22"/>
          <w:highlight w:val="yellow"/>
          <w:lang w:val="en-GB"/>
        </w:rPr>
        <w:t xml:space="preserve">; </w:t>
      </w:r>
      <w:r w:rsidR="00225821" w:rsidRPr="00F21EB3">
        <w:rPr>
          <w:rFonts w:cs="Arial"/>
          <w:szCs w:val="22"/>
          <w:highlight w:val="yellow"/>
          <w:lang w:val="en-GB"/>
        </w:rPr>
        <w:t>important for printed publications</w:t>
      </w:r>
      <w:r w:rsidRPr="00F21EB3">
        <w:rPr>
          <w:rFonts w:cs="Arial"/>
          <w:szCs w:val="22"/>
          <w:highlight w:val="yellow"/>
          <w:lang w:val="en-GB"/>
        </w:rPr>
        <w:t>]</w:t>
      </w:r>
    </w:p>
    <w:p w14:paraId="050CB09A" w14:textId="77777777" w:rsidR="008441E7" w:rsidRPr="00A53DFA" w:rsidRDefault="008441E7" w:rsidP="008441E7">
      <w:pPr>
        <w:rPr>
          <w:lang w:val="en-GB"/>
        </w:rPr>
      </w:pPr>
    </w:p>
    <w:p w14:paraId="52DFA690" w14:textId="77777777" w:rsidR="008441E7" w:rsidRPr="00A53DFA" w:rsidRDefault="008441E7" w:rsidP="008441E7">
      <w:pPr>
        <w:rPr>
          <w:lang w:val="en-GB" w:eastAsia="de-DE"/>
        </w:rPr>
        <w:sectPr w:rsidR="008441E7" w:rsidRPr="00A53DFA" w:rsidSect="000D375C">
          <w:headerReference w:type="even" r:id="rId14"/>
          <w:headerReference w:type="default" r:id="rId15"/>
          <w:footerReference w:type="default" r:id="rId16"/>
          <w:pgSz w:w="11906" w:h="16838" w:code="9"/>
          <w:pgMar w:top="2268" w:right="1843" w:bottom="1418" w:left="1843" w:header="851" w:footer="851" w:gutter="0"/>
          <w:pgNumType w:fmt="upperRoman"/>
          <w:cols w:space="708"/>
          <w:docGrid w:linePitch="360"/>
        </w:sectPr>
      </w:pPr>
    </w:p>
    <w:p w14:paraId="6905B901" w14:textId="77777777" w:rsidR="00963D27" w:rsidRPr="00F21EB3" w:rsidRDefault="0048158D" w:rsidP="003F6D2C">
      <w:pPr>
        <w:pStyle w:val="berschriftProfil"/>
        <w:rPr>
          <w:lang w:val="en-GB"/>
        </w:rPr>
      </w:pPr>
      <w:r w:rsidRPr="00F21EB3">
        <w:rPr>
          <w:lang w:val="en-GB"/>
        </w:rPr>
        <w:lastRenderedPageBreak/>
        <w:t>a</w:t>
      </w:r>
      <w:r w:rsidR="00963D27" w:rsidRPr="00F21EB3">
        <w:rPr>
          <w:lang w:val="en-GB"/>
        </w:rPr>
        <w:t>delphi</w:t>
      </w:r>
    </w:p>
    <w:p w14:paraId="1B973B46" w14:textId="77777777" w:rsidR="00167B7C" w:rsidRPr="00167B7C" w:rsidRDefault="00167B7C" w:rsidP="00167B7C">
      <w:pPr>
        <w:shd w:val="clear" w:color="auto" w:fill="FFFFFF"/>
        <w:spacing w:before="0" w:after="180" w:line="240" w:lineRule="auto"/>
        <w:jc w:val="left"/>
        <w:rPr>
          <w:rFonts w:eastAsia="Times New Roman" w:cs="Arial"/>
          <w:szCs w:val="20"/>
          <w:lang w:val="en-US" w:eastAsia="de-DE"/>
        </w:rPr>
      </w:pPr>
      <w:r w:rsidRPr="00167B7C">
        <w:rPr>
          <w:rFonts w:eastAsia="Times New Roman" w:cs="Arial"/>
          <w:b/>
          <w:bCs/>
          <w:szCs w:val="20"/>
          <w:lang w:val="en-US" w:eastAsia="de-DE"/>
        </w:rPr>
        <w:t>adelphi </w:t>
      </w:r>
      <w:r w:rsidRPr="00167B7C">
        <w:rPr>
          <w:rFonts w:eastAsia="Times New Roman" w:cs="Arial"/>
          <w:szCs w:val="20"/>
          <w:lang w:val="en-US" w:eastAsia="de-DE"/>
        </w:rPr>
        <w:t>is the leading independent think-and-do tank in Europe for climate, environment and development. We are some 300 strategists, thought leaders and practitioners working at the local and global levels to find solutions to the most urgent political, economic and social challenges of our time. As a policy consultancy, we support a just transition towards carbon neutrality and sustainable, liveable societies. Our work is grounded in transdisciplinary research, evidence-based consulting and stakeholder dialogues. With these tools we shape policy agendas, facilitate political communication, inform policy processes and support decision-makers.</w:t>
      </w:r>
    </w:p>
    <w:p w14:paraId="13C9B317" w14:textId="77777777" w:rsidR="00167B7C" w:rsidRPr="00167B7C" w:rsidRDefault="00167B7C" w:rsidP="00167B7C">
      <w:pPr>
        <w:shd w:val="clear" w:color="auto" w:fill="FFFFFF"/>
        <w:spacing w:before="180" w:after="180" w:line="240" w:lineRule="auto"/>
        <w:jc w:val="left"/>
        <w:rPr>
          <w:rFonts w:eastAsia="Times New Roman" w:cs="Arial"/>
          <w:szCs w:val="20"/>
          <w:lang w:val="en-US" w:eastAsia="de-DE"/>
        </w:rPr>
      </w:pPr>
      <w:r w:rsidRPr="00167B7C">
        <w:rPr>
          <w:rFonts w:eastAsia="Times New Roman" w:cs="Arial"/>
          <w:szCs w:val="20"/>
          <w:lang w:val="en-US" w:eastAsia="de-DE"/>
        </w:rPr>
        <w:t>Since 2001, we have successfully completed more than 1,000 projects worldwide for numerous international clients and partner organisations in the fields of </w:t>
      </w:r>
      <w:r w:rsidRPr="00167B7C">
        <w:rPr>
          <w:rFonts w:eastAsia="Times New Roman" w:cs="Arial"/>
          <w:b/>
          <w:bCs/>
          <w:szCs w:val="20"/>
          <w:lang w:val="en-US" w:eastAsia="de-DE"/>
        </w:rPr>
        <w:t>energy, climate, resources, finance, diplomacy and business</w:t>
      </w:r>
      <w:r w:rsidRPr="00167B7C">
        <w:rPr>
          <w:rFonts w:eastAsia="Times New Roman" w:cs="Arial"/>
          <w:szCs w:val="20"/>
          <w:lang w:val="en-US" w:eastAsia="de-DE"/>
        </w:rPr>
        <w:t>.</w:t>
      </w:r>
    </w:p>
    <w:p w14:paraId="3BE837D9" w14:textId="77777777" w:rsidR="00DB6259" w:rsidRPr="00A53DFA" w:rsidRDefault="00DB6259" w:rsidP="00963D27">
      <w:pPr>
        <w:rPr>
          <w:lang w:val="en-GB"/>
        </w:rPr>
      </w:pPr>
    </w:p>
    <w:p w14:paraId="56B3460A" w14:textId="77777777" w:rsidR="00DB6259" w:rsidRPr="00A53DFA" w:rsidRDefault="00225821" w:rsidP="00963D27">
      <w:pPr>
        <w:rPr>
          <w:b/>
          <w:color w:val="E81A33" w:themeColor="text2"/>
          <w:highlight w:val="yellow"/>
          <w:lang w:val="en-GB"/>
        </w:rPr>
      </w:pPr>
      <w:r w:rsidRPr="00A53DFA">
        <w:rPr>
          <w:b/>
          <w:color w:val="E81A33" w:themeColor="text2"/>
          <w:highlight w:val="yellow"/>
          <w:lang w:val="en-GB"/>
        </w:rPr>
        <w:t>First name Last name</w:t>
      </w:r>
    </w:p>
    <w:p w14:paraId="3692CF0A" w14:textId="77777777" w:rsidR="006D47BC" w:rsidRPr="00A53DFA" w:rsidRDefault="00225821" w:rsidP="00963D27">
      <w:pPr>
        <w:rPr>
          <w:highlight w:val="yellow"/>
          <w:lang w:val="en-GB"/>
        </w:rPr>
      </w:pPr>
      <w:r w:rsidRPr="00A53DFA">
        <w:rPr>
          <w:highlight w:val="yellow"/>
          <w:lang w:val="en-GB"/>
        </w:rPr>
        <w:t>Position</w:t>
      </w:r>
    </w:p>
    <w:p w14:paraId="391D9191" w14:textId="77777777" w:rsidR="006D47BC" w:rsidRPr="00A53DFA" w:rsidRDefault="006E3ADC" w:rsidP="00963D27">
      <w:pPr>
        <w:rPr>
          <w:lang w:val="en-GB"/>
        </w:rPr>
      </w:pPr>
      <w:r>
        <w:fldChar w:fldCharType="begin"/>
      </w:r>
      <w:r w:rsidRPr="006E3ADC">
        <w:rPr>
          <w:lang w:val="en-GB"/>
          <w:rPrChange w:id="2" w:author="Fred Hattermann" w:date="2024-01-19T09:23:00Z">
            <w:rPr/>
          </w:rPrChange>
        </w:rPr>
        <w:instrText xml:space="preserve"> HYPERLINK "mailto:xxx@adelphi.de" </w:instrText>
      </w:r>
      <w:r>
        <w:fldChar w:fldCharType="separate"/>
      </w:r>
      <w:r w:rsidR="0025308C" w:rsidRPr="00A53DFA">
        <w:rPr>
          <w:rStyle w:val="Hyperlink"/>
          <w:color w:val="auto"/>
          <w:highlight w:val="yellow"/>
          <w:u w:val="none"/>
          <w:lang w:val="en-GB"/>
        </w:rPr>
        <w:t>xxx@adelphi.de</w:t>
      </w:r>
      <w:r>
        <w:rPr>
          <w:rStyle w:val="Hyperlink"/>
          <w:color w:val="auto"/>
          <w:highlight w:val="yellow"/>
          <w:u w:val="none"/>
          <w:lang w:val="en-GB"/>
        </w:rPr>
        <w:fldChar w:fldCharType="end"/>
      </w:r>
    </w:p>
    <w:p w14:paraId="3E6646D6" w14:textId="77777777" w:rsidR="0025308C" w:rsidRPr="00A53DFA" w:rsidRDefault="0025308C" w:rsidP="00963D27">
      <w:pPr>
        <w:rPr>
          <w:lang w:val="en-GB"/>
        </w:rPr>
      </w:pPr>
      <w:r w:rsidRPr="00A53DFA">
        <w:rPr>
          <w:highlight w:val="yellow"/>
          <w:lang w:val="en-GB"/>
        </w:rPr>
        <w:t>www.adelphi.de</w:t>
      </w:r>
    </w:p>
    <w:p w14:paraId="74B84D71" w14:textId="77777777" w:rsidR="00DB6259" w:rsidRDefault="00DB6259" w:rsidP="00963D27">
      <w:pPr>
        <w:rPr>
          <w:lang w:val="en-GB"/>
        </w:rPr>
      </w:pPr>
    </w:p>
    <w:p w14:paraId="5D7FCFC0" w14:textId="77777777" w:rsidR="00D0723C" w:rsidRPr="00D0723C" w:rsidRDefault="00D0723C" w:rsidP="00963D27">
      <w:pPr>
        <w:rPr>
          <w:b/>
          <w:color w:val="E81A33" w:themeColor="accent1"/>
          <w:sz w:val="36"/>
          <w:lang w:val="en-GB"/>
        </w:rPr>
      </w:pPr>
      <w:r w:rsidRPr="00D0723C">
        <w:rPr>
          <w:b/>
          <w:color w:val="E81A33" w:themeColor="accent1"/>
          <w:sz w:val="36"/>
          <w:lang w:val="en-GB"/>
        </w:rPr>
        <w:t>PIK</w:t>
      </w:r>
    </w:p>
    <w:p w14:paraId="2B5C434B" w14:textId="031F5E3B" w:rsidR="00D30BD9" w:rsidRPr="00D30BD9" w:rsidRDefault="00D30BD9" w:rsidP="00D30BD9">
      <w:pPr>
        <w:rPr>
          <w:szCs w:val="20"/>
          <w:lang w:val="en-GB"/>
        </w:rPr>
      </w:pPr>
      <w:r w:rsidRPr="00D30BD9">
        <w:rPr>
          <w:szCs w:val="20"/>
          <w:lang w:val="en-GB"/>
        </w:rPr>
        <w:t>Advancing the scientific frontier on inter-disciplinary climate impact research for global sustainability and contributing knowledge and solutions for a safe and just climate future  – this is the twofold mission of the Potsdam Institute for Climate Impact Research (PIK), a member of the Leibniz Association and a leader in its field. We integrate the latest understanding of the Earth system with the assessment of climate risks, and with the exploration of policies and pathways towards a manageable climate future. The institute in a unique way combines research across disciplines and scales with solution orientation, emphasizing that societal relevance is based on scientific excellence.</w:t>
      </w:r>
    </w:p>
    <w:p w14:paraId="5F47A2A9" w14:textId="656E9E2D" w:rsidR="00963D27" w:rsidRPr="00A53DFA" w:rsidRDefault="00D30BD9" w:rsidP="00D30BD9">
      <w:pPr>
        <w:rPr>
          <w:lang w:val="en-GB" w:eastAsia="de-DE"/>
        </w:rPr>
      </w:pPr>
      <w:r w:rsidRPr="00D30BD9">
        <w:rPr>
          <w:szCs w:val="20"/>
          <w:lang w:val="en-GB"/>
        </w:rPr>
        <w:t>Its main methods are integrated and complex systems analysis and data integration; numerical simulations are run on our own super computer. The institute also actively provides insights to decision-makers in policy, business, and society as a whole. This is science – for a safe tomorrow.</w:t>
      </w:r>
    </w:p>
    <w:p w14:paraId="5A381A90" w14:textId="77777777" w:rsidR="006427B9" w:rsidRPr="00A53DFA" w:rsidRDefault="006427B9" w:rsidP="00DD44CA">
      <w:pPr>
        <w:spacing w:before="0" w:after="0" w:line="240" w:lineRule="auto"/>
        <w:jc w:val="left"/>
        <w:rPr>
          <w:lang w:val="en-GB" w:eastAsia="de-DE"/>
        </w:rPr>
      </w:pPr>
    </w:p>
    <w:p w14:paraId="355FF91B" w14:textId="77777777" w:rsidR="006427B9" w:rsidRPr="00F21EB3" w:rsidRDefault="00B83217" w:rsidP="003F6D2C">
      <w:pPr>
        <w:pStyle w:val="berschriftZusammenfassung"/>
        <w:rPr>
          <w:lang w:val="en-GB"/>
        </w:rPr>
      </w:pPr>
      <w:r w:rsidRPr="00F21EB3">
        <w:rPr>
          <w:lang w:val="en-GB"/>
        </w:rPr>
        <w:lastRenderedPageBreak/>
        <w:t>Abstract</w:t>
      </w:r>
      <w:r w:rsidR="00D0723C">
        <w:rPr>
          <w:lang w:val="en-GB"/>
        </w:rPr>
        <w:t>/ Summary for Policy Makers</w:t>
      </w:r>
    </w:p>
    <w:p w14:paraId="3DE43EC6" w14:textId="77777777" w:rsidR="0025308C" w:rsidRPr="00A53DFA" w:rsidRDefault="00F71B11" w:rsidP="00C9156F">
      <w:pPr>
        <w:rPr>
          <w:lang w:val="en-GB"/>
        </w:rPr>
      </w:pPr>
      <w:r>
        <w:rPr>
          <w:lang w:val="en-GB"/>
        </w:rPr>
        <w:t>xxxxxxxxxxx</w:t>
      </w:r>
      <w:r w:rsidR="0021275E" w:rsidRPr="00A53DFA">
        <w:rPr>
          <w:lang w:val="en-GB"/>
        </w:rPr>
        <w:t>.</w:t>
      </w:r>
    </w:p>
    <w:p w14:paraId="78491415" w14:textId="77777777" w:rsidR="00B83217" w:rsidRPr="00A53DFA" w:rsidRDefault="00B83217" w:rsidP="00C9156F">
      <w:pPr>
        <w:rPr>
          <w:lang w:val="en-GB"/>
        </w:rPr>
      </w:pPr>
    </w:p>
    <w:p w14:paraId="269467E3" w14:textId="77777777" w:rsidR="00B83217" w:rsidRPr="00F21EB3" w:rsidRDefault="00B83217" w:rsidP="0021275E">
      <w:pPr>
        <w:pStyle w:val="HTMLPreformatted"/>
        <w:rPr>
          <w:lang w:val="en-GB"/>
        </w:rPr>
      </w:pPr>
    </w:p>
    <w:p w14:paraId="2662257D" w14:textId="77777777" w:rsidR="000C4AD3" w:rsidRPr="00F21EB3" w:rsidRDefault="0021275E" w:rsidP="003F6D2C">
      <w:pPr>
        <w:pStyle w:val="berschriftInhalt"/>
        <w:rPr>
          <w:lang w:val="en-GB"/>
        </w:rPr>
      </w:pPr>
      <w:r w:rsidRPr="00F21EB3">
        <w:rPr>
          <w:lang w:val="en-GB"/>
        </w:rPr>
        <w:lastRenderedPageBreak/>
        <w:t>Contents</w:t>
      </w:r>
    </w:p>
    <w:p w14:paraId="3631EE4C" w14:textId="193598AC" w:rsidR="00E95972" w:rsidRDefault="002E7522">
      <w:pPr>
        <w:pStyle w:val="TOC1"/>
        <w:rPr>
          <w:rFonts w:asciiTheme="minorHAnsi" w:eastAsiaTheme="minorEastAsia" w:hAnsiTheme="minorHAnsi" w:cstheme="minorBidi"/>
          <w:b w:val="0"/>
          <w:sz w:val="22"/>
          <w:lang w:val="en-DE" w:eastAsia="en-DE"/>
        </w:rPr>
      </w:pPr>
      <w:r w:rsidRPr="00F21EB3">
        <w:rPr>
          <w:noProof w:val="0"/>
          <w:color w:val="000000"/>
          <w:sz w:val="22"/>
          <w:szCs w:val="20"/>
          <w:lang w:val="en-GB"/>
        </w:rPr>
        <w:fldChar w:fldCharType="begin"/>
      </w:r>
      <w:r w:rsidRPr="00F21EB3">
        <w:rPr>
          <w:noProof w:val="0"/>
          <w:lang w:val="en-GB"/>
        </w:rPr>
        <w:instrText xml:space="preserve"> TOC \o \h \z \u </w:instrText>
      </w:r>
      <w:r w:rsidRPr="00F21EB3">
        <w:rPr>
          <w:noProof w:val="0"/>
          <w:color w:val="000000"/>
          <w:sz w:val="22"/>
          <w:szCs w:val="20"/>
          <w:lang w:val="en-GB"/>
        </w:rPr>
        <w:fldChar w:fldCharType="separate"/>
      </w:r>
      <w:hyperlink w:anchor="_Toc151988707" w:history="1">
        <w:r w:rsidR="00E95972" w:rsidRPr="007533E5">
          <w:rPr>
            <w:rStyle w:val="Hyperlink"/>
            <w:lang w:val="en-GB"/>
          </w:rPr>
          <w:t>Introduction</w:t>
        </w:r>
        <w:r w:rsidR="00E95972">
          <w:rPr>
            <w:webHidden/>
          </w:rPr>
          <w:tab/>
        </w:r>
        <w:r w:rsidR="00E95972">
          <w:rPr>
            <w:webHidden/>
          </w:rPr>
          <w:fldChar w:fldCharType="begin"/>
        </w:r>
        <w:r w:rsidR="00E95972">
          <w:rPr>
            <w:webHidden/>
          </w:rPr>
          <w:instrText xml:space="preserve"> PAGEREF _Toc151988707 \h </w:instrText>
        </w:r>
        <w:r w:rsidR="00E95972">
          <w:rPr>
            <w:webHidden/>
          </w:rPr>
        </w:r>
        <w:r w:rsidR="00E95972">
          <w:rPr>
            <w:webHidden/>
          </w:rPr>
          <w:fldChar w:fldCharType="separate"/>
        </w:r>
        <w:r w:rsidR="00E95972">
          <w:rPr>
            <w:webHidden/>
          </w:rPr>
          <w:t>1</w:t>
        </w:r>
        <w:r w:rsidR="00E95972">
          <w:rPr>
            <w:webHidden/>
          </w:rPr>
          <w:fldChar w:fldCharType="end"/>
        </w:r>
      </w:hyperlink>
    </w:p>
    <w:p w14:paraId="348F9E78" w14:textId="27734640" w:rsidR="00E95972" w:rsidRDefault="0024479A">
      <w:pPr>
        <w:pStyle w:val="TOC3"/>
        <w:rPr>
          <w:rFonts w:asciiTheme="minorHAnsi" w:eastAsiaTheme="minorEastAsia" w:hAnsiTheme="minorHAnsi" w:cstheme="minorBidi"/>
          <w:sz w:val="22"/>
          <w:lang w:val="en-DE" w:eastAsia="en-DE"/>
        </w:rPr>
      </w:pPr>
      <w:hyperlink w:anchor="_Toc151988708" w:history="1">
        <w:r w:rsidR="00E95972" w:rsidRPr="007533E5">
          <w:rPr>
            <w:rStyle w:val="Hyperlink"/>
            <w:highlight w:val="yellow"/>
            <w:lang w:val="en-GB"/>
          </w:rPr>
          <w:t>1.1.1</w:t>
        </w:r>
        <w:r w:rsidR="00E95972">
          <w:rPr>
            <w:rFonts w:asciiTheme="minorHAnsi" w:eastAsiaTheme="minorEastAsia" w:hAnsiTheme="minorHAnsi" w:cstheme="minorBidi"/>
            <w:sz w:val="22"/>
            <w:lang w:val="en-DE" w:eastAsia="en-DE"/>
          </w:rPr>
          <w:tab/>
        </w:r>
        <w:r w:rsidR="00E95972" w:rsidRPr="007533E5">
          <w:rPr>
            <w:rStyle w:val="Hyperlink"/>
            <w:highlight w:val="yellow"/>
            <w:lang w:val="en-GB"/>
          </w:rPr>
          <w:t>Heading 3: Someone must have slandered Joseph K.</w:t>
        </w:r>
        <w:r w:rsidR="00E95972">
          <w:rPr>
            <w:webHidden/>
          </w:rPr>
          <w:tab/>
        </w:r>
        <w:r w:rsidR="00E95972">
          <w:rPr>
            <w:webHidden/>
          </w:rPr>
          <w:fldChar w:fldCharType="begin"/>
        </w:r>
        <w:r w:rsidR="00E95972">
          <w:rPr>
            <w:webHidden/>
          </w:rPr>
          <w:instrText xml:space="preserve"> PAGEREF _Toc151988708 \h </w:instrText>
        </w:r>
        <w:r w:rsidR="00E95972">
          <w:rPr>
            <w:webHidden/>
          </w:rPr>
        </w:r>
        <w:r w:rsidR="00E95972">
          <w:rPr>
            <w:webHidden/>
          </w:rPr>
          <w:fldChar w:fldCharType="separate"/>
        </w:r>
        <w:r w:rsidR="00E95972">
          <w:rPr>
            <w:webHidden/>
          </w:rPr>
          <w:t>1</w:t>
        </w:r>
        <w:r w:rsidR="00E95972">
          <w:rPr>
            <w:webHidden/>
          </w:rPr>
          <w:fldChar w:fldCharType="end"/>
        </w:r>
      </w:hyperlink>
    </w:p>
    <w:p w14:paraId="04BF38AA" w14:textId="256BFD84" w:rsidR="00E95972" w:rsidRDefault="0024479A">
      <w:pPr>
        <w:pStyle w:val="TOC4"/>
        <w:rPr>
          <w:rFonts w:asciiTheme="minorHAnsi" w:eastAsiaTheme="minorEastAsia" w:hAnsiTheme="minorHAnsi" w:cstheme="minorBidi"/>
          <w:sz w:val="22"/>
          <w:lang w:val="en-DE" w:eastAsia="en-DE"/>
        </w:rPr>
      </w:pPr>
      <w:hyperlink w:anchor="_Toc151988709" w:history="1">
        <w:r w:rsidR="00E95972" w:rsidRPr="007533E5">
          <w:rPr>
            <w:rStyle w:val="Hyperlink"/>
            <w:highlight w:val="yellow"/>
            <w:lang w:val="en-GB"/>
          </w:rPr>
          <w:t>1.1.1.1</w:t>
        </w:r>
        <w:r w:rsidR="00E95972">
          <w:rPr>
            <w:rFonts w:asciiTheme="minorHAnsi" w:eastAsiaTheme="minorEastAsia" w:hAnsiTheme="minorHAnsi" w:cstheme="minorBidi"/>
            <w:sz w:val="22"/>
            <w:lang w:val="en-DE" w:eastAsia="en-DE"/>
          </w:rPr>
          <w:tab/>
        </w:r>
        <w:r w:rsidR="00E95972" w:rsidRPr="007533E5">
          <w:rPr>
            <w:rStyle w:val="Hyperlink"/>
            <w:highlight w:val="yellow"/>
            <w:lang w:val="en-GB"/>
          </w:rPr>
          <w:t>Heading 4: Someone must have slandered Joseph K. because even though he didn’t do anything bad, he was arrested one morning</w:t>
        </w:r>
        <w:r w:rsidR="00E95972">
          <w:rPr>
            <w:webHidden/>
          </w:rPr>
          <w:tab/>
        </w:r>
        <w:r w:rsidR="00E95972">
          <w:rPr>
            <w:webHidden/>
          </w:rPr>
          <w:fldChar w:fldCharType="begin"/>
        </w:r>
        <w:r w:rsidR="00E95972">
          <w:rPr>
            <w:webHidden/>
          </w:rPr>
          <w:instrText xml:space="preserve"> PAGEREF _Toc151988709 \h </w:instrText>
        </w:r>
        <w:r w:rsidR="00E95972">
          <w:rPr>
            <w:webHidden/>
          </w:rPr>
        </w:r>
        <w:r w:rsidR="00E95972">
          <w:rPr>
            <w:webHidden/>
          </w:rPr>
          <w:fldChar w:fldCharType="separate"/>
        </w:r>
        <w:r w:rsidR="00E95972">
          <w:rPr>
            <w:webHidden/>
          </w:rPr>
          <w:t>1</w:t>
        </w:r>
        <w:r w:rsidR="00E95972">
          <w:rPr>
            <w:webHidden/>
          </w:rPr>
          <w:fldChar w:fldCharType="end"/>
        </w:r>
      </w:hyperlink>
    </w:p>
    <w:p w14:paraId="36ED87C8" w14:textId="7353E53B" w:rsidR="00E95972" w:rsidRDefault="0024479A">
      <w:pPr>
        <w:pStyle w:val="TOC1"/>
        <w:rPr>
          <w:rFonts w:asciiTheme="minorHAnsi" w:eastAsiaTheme="minorEastAsia" w:hAnsiTheme="minorHAnsi" w:cstheme="minorBidi"/>
          <w:b w:val="0"/>
          <w:sz w:val="22"/>
          <w:lang w:val="en-DE" w:eastAsia="en-DE"/>
        </w:rPr>
      </w:pPr>
      <w:hyperlink w:anchor="_Toc151988710" w:history="1">
        <w:r w:rsidR="00E95972" w:rsidRPr="007533E5">
          <w:rPr>
            <w:rStyle w:val="Hyperlink"/>
            <w:rFonts w:eastAsia="Arial Unicode MS"/>
          </w:rPr>
          <w:t>2</w:t>
        </w:r>
        <w:r w:rsidR="00E95972">
          <w:rPr>
            <w:rFonts w:asciiTheme="minorHAnsi" w:eastAsiaTheme="minorEastAsia" w:hAnsiTheme="minorHAnsi" w:cstheme="minorBidi"/>
            <w:b w:val="0"/>
            <w:sz w:val="22"/>
            <w:lang w:val="en-DE" w:eastAsia="en-DE"/>
          </w:rPr>
          <w:tab/>
        </w:r>
        <w:r w:rsidR="00E95972" w:rsidRPr="007533E5">
          <w:rPr>
            <w:rStyle w:val="Hyperlink"/>
          </w:rPr>
          <w:t>The Juba Basin</w:t>
        </w:r>
        <w:r w:rsidR="00E95972">
          <w:rPr>
            <w:webHidden/>
          </w:rPr>
          <w:tab/>
        </w:r>
        <w:r w:rsidR="00E95972">
          <w:rPr>
            <w:webHidden/>
          </w:rPr>
          <w:fldChar w:fldCharType="begin"/>
        </w:r>
        <w:r w:rsidR="00E95972">
          <w:rPr>
            <w:webHidden/>
          </w:rPr>
          <w:instrText xml:space="preserve"> PAGEREF _Toc151988710 \h </w:instrText>
        </w:r>
        <w:r w:rsidR="00E95972">
          <w:rPr>
            <w:webHidden/>
          </w:rPr>
        </w:r>
        <w:r w:rsidR="00E95972">
          <w:rPr>
            <w:webHidden/>
          </w:rPr>
          <w:fldChar w:fldCharType="separate"/>
        </w:r>
        <w:r w:rsidR="00E95972">
          <w:rPr>
            <w:webHidden/>
          </w:rPr>
          <w:t>4</w:t>
        </w:r>
        <w:r w:rsidR="00E95972">
          <w:rPr>
            <w:webHidden/>
          </w:rPr>
          <w:fldChar w:fldCharType="end"/>
        </w:r>
      </w:hyperlink>
    </w:p>
    <w:p w14:paraId="517EDC12" w14:textId="1A068E34" w:rsidR="00E95972" w:rsidRDefault="0024479A">
      <w:pPr>
        <w:pStyle w:val="TOC2"/>
        <w:rPr>
          <w:rFonts w:asciiTheme="minorHAnsi" w:eastAsiaTheme="minorEastAsia" w:hAnsiTheme="minorHAnsi" w:cstheme="minorBidi"/>
          <w:sz w:val="22"/>
          <w:lang w:val="en-DE" w:eastAsia="en-DE"/>
        </w:rPr>
      </w:pPr>
      <w:hyperlink w:anchor="_Toc151988711" w:history="1">
        <w:r w:rsidR="00E95972" w:rsidRPr="007533E5">
          <w:rPr>
            <w:rStyle w:val="Hyperlink"/>
            <w:rFonts w:eastAsia="Arial Unicode MS"/>
            <w:lang w:val="en-GB"/>
          </w:rPr>
          <w:t>2.1</w:t>
        </w:r>
        <w:r w:rsidR="00E95972">
          <w:rPr>
            <w:rFonts w:asciiTheme="minorHAnsi" w:eastAsiaTheme="minorEastAsia" w:hAnsiTheme="minorHAnsi" w:cstheme="minorBidi"/>
            <w:sz w:val="22"/>
            <w:lang w:val="en-DE" w:eastAsia="en-DE"/>
          </w:rPr>
          <w:tab/>
        </w:r>
        <w:r w:rsidR="00E95972" w:rsidRPr="007533E5">
          <w:rPr>
            <w:rStyle w:val="Hyperlink"/>
            <w:lang w:val="en-GB"/>
          </w:rPr>
          <w:t>Heading 2: xxx</w:t>
        </w:r>
        <w:r w:rsidR="00E95972">
          <w:rPr>
            <w:webHidden/>
          </w:rPr>
          <w:tab/>
        </w:r>
        <w:r w:rsidR="00E95972">
          <w:rPr>
            <w:webHidden/>
          </w:rPr>
          <w:fldChar w:fldCharType="begin"/>
        </w:r>
        <w:r w:rsidR="00E95972">
          <w:rPr>
            <w:webHidden/>
          </w:rPr>
          <w:instrText xml:space="preserve"> PAGEREF _Toc151988711 \h </w:instrText>
        </w:r>
        <w:r w:rsidR="00E95972">
          <w:rPr>
            <w:webHidden/>
          </w:rPr>
        </w:r>
        <w:r w:rsidR="00E95972">
          <w:rPr>
            <w:webHidden/>
          </w:rPr>
          <w:fldChar w:fldCharType="separate"/>
        </w:r>
        <w:r w:rsidR="00E95972">
          <w:rPr>
            <w:webHidden/>
          </w:rPr>
          <w:t>4</w:t>
        </w:r>
        <w:r w:rsidR="00E95972">
          <w:rPr>
            <w:webHidden/>
          </w:rPr>
          <w:fldChar w:fldCharType="end"/>
        </w:r>
      </w:hyperlink>
    </w:p>
    <w:p w14:paraId="0ACD8545" w14:textId="1C322C5E" w:rsidR="00E95972" w:rsidRDefault="0024479A">
      <w:pPr>
        <w:pStyle w:val="TOC2"/>
        <w:rPr>
          <w:rFonts w:asciiTheme="minorHAnsi" w:eastAsiaTheme="minorEastAsia" w:hAnsiTheme="minorHAnsi" w:cstheme="minorBidi"/>
          <w:sz w:val="22"/>
          <w:lang w:val="en-DE" w:eastAsia="en-DE"/>
        </w:rPr>
      </w:pPr>
      <w:hyperlink w:anchor="_Toc151988712" w:history="1">
        <w:r w:rsidR="00E95972" w:rsidRPr="007533E5">
          <w:rPr>
            <w:rStyle w:val="Hyperlink"/>
            <w:rFonts w:eastAsia="Arial Unicode MS"/>
            <w:lang w:val="en-GB"/>
          </w:rPr>
          <w:t>2.2</w:t>
        </w:r>
        <w:r w:rsidR="00E95972">
          <w:rPr>
            <w:rFonts w:asciiTheme="minorHAnsi" w:eastAsiaTheme="minorEastAsia" w:hAnsiTheme="minorHAnsi" w:cstheme="minorBidi"/>
            <w:sz w:val="22"/>
            <w:lang w:val="en-DE" w:eastAsia="en-DE"/>
          </w:rPr>
          <w:tab/>
        </w:r>
        <w:r w:rsidR="00E95972" w:rsidRPr="007533E5">
          <w:rPr>
            <w:rStyle w:val="Hyperlink"/>
            <w:lang w:val="en-GB"/>
          </w:rPr>
          <w:t>Heading 2: Observed climate</w:t>
        </w:r>
        <w:r w:rsidR="00E95972">
          <w:rPr>
            <w:webHidden/>
          </w:rPr>
          <w:tab/>
        </w:r>
        <w:r w:rsidR="00E95972">
          <w:rPr>
            <w:webHidden/>
          </w:rPr>
          <w:fldChar w:fldCharType="begin"/>
        </w:r>
        <w:r w:rsidR="00E95972">
          <w:rPr>
            <w:webHidden/>
          </w:rPr>
          <w:instrText xml:space="preserve"> PAGEREF _Toc151988712 \h </w:instrText>
        </w:r>
        <w:r w:rsidR="00E95972">
          <w:rPr>
            <w:webHidden/>
          </w:rPr>
        </w:r>
        <w:r w:rsidR="00E95972">
          <w:rPr>
            <w:webHidden/>
          </w:rPr>
          <w:fldChar w:fldCharType="separate"/>
        </w:r>
        <w:r w:rsidR="00E95972">
          <w:rPr>
            <w:webHidden/>
          </w:rPr>
          <w:t>4</w:t>
        </w:r>
        <w:r w:rsidR="00E95972">
          <w:rPr>
            <w:webHidden/>
          </w:rPr>
          <w:fldChar w:fldCharType="end"/>
        </w:r>
      </w:hyperlink>
    </w:p>
    <w:p w14:paraId="097E5CAB" w14:textId="6318F370" w:rsidR="00E95972" w:rsidRDefault="0024479A">
      <w:pPr>
        <w:pStyle w:val="TOC1"/>
        <w:rPr>
          <w:rFonts w:asciiTheme="minorHAnsi" w:eastAsiaTheme="minorEastAsia" w:hAnsiTheme="minorHAnsi" w:cstheme="minorBidi"/>
          <w:b w:val="0"/>
          <w:sz w:val="22"/>
          <w:lang w:val="en-DE" w:eastAsia="en-DE"/>
        </w:rPr>
      </w:pPr>
      <w:hyperlink w:anchor="_Toc151988713" w:history="1">
        <w:r w:rsidR="00E95972" w:rsidRPr="007533E5">
          <w:rPr>
            <w:rStyle w:val="Hyperlink"/>
            <w:rFonts w:eastAsia="Arial Unicode MS"/>
          </w:rPr>
          <w:t>3</w:t>
        </w:r>
        <w:r w:rsidR="00E95972">
          <w:rPr>
            <w:rFonts w:asciiTheme="minorHAnsi" w:eastAsiaTheme="minorEastAsia" w:hAnsiTheme="minorHAnsi" w:cstheme="minorBidi"/>
            <w:b w:val="0"/>
            <w:sz w:val="22"/>
            <w:lang w:val="en-DE" w:eastAsia="en-DE"/>
          </w:rPr>
          <w:tab/>
        </w:r>
        <w:r w:rsidR="00E95972" w:rsidRPr="007533E5">
          <w:rPr>
            <w:rStyle w:val="Hyperlink"/>
          </w:rPr>
          <w:t>Approach Climate Impact Modelling</w:t>
        </w:r>
        <w:r w:rsidR="00E95972">
          <w:rPr>
            <w:webHidden/>
          </w:rPr>
          <w:tab/>
        </w:r>
        <w:r w:rsidR="00E95972">
          <w:rPr>
            <w:webHidden/>
          </w:rPr>
          <w:fldChar w:fldCharType="begin"/>
        </w:r>
        <w:r w:rsidR="00E95972">
          <w:rPr>
            <w:webHidden/>
          </w:rPr>
          <w:instrText xml:space="preserve"> PAGEREF _Toc151988713 \h </w:instrText>
        </w:r>
        <w:r w:rsidR="00E95972">
          <w:rPr>
            <w:webHidden/>
          </w:rPr>
        </w:r>
        <w:r w:rsidR="00E95972">
          <w:rPr>
            <w:webHidden/>
          </w:rPr>
          <w:fldChar w:fldCharType="separate"/>
        </w:r>
        <w:r w:rsidR="00E95972">
          <w:rPr>
            <w:webHidden/>
          </w:rPr>
          <w:t>5</w:t>
        </w:r>
        <w:r w:rsidR="00E95972">
          <w:rPr>
            <w:webHidden/>
          </w:rPr>
          <w:fldChar w:fldCharType="end"/>
        </w:r>
      </w:hyperlink>
    </w:p>
    <w:p w14:paraId="4FB5D33A" w14:textId="07763FAE" w:rsidR="00E95972" w:rsidRDefault="0024479A">
      <w:pPr>
        <w:pStyle w:val="TOC2"/>
        <w:rPr>
          <w:rFonts w:asciiTheme="minorHAnsi" w:eastAsiaTheme="minorEastAsia" w:hAnsiTheme="minorHAnsi" w:cstheme="minorBidi"/>
          <w:sz w:val="22"/>
          <w:lang w:val="en-DE" w:eastAsia="en-DE"/>
        </w:rPr>
      </w:pPr>
      <w:hyperlink w:anchor="_Toc151988714" w:history="1">
        <w:r w:rsidR="00E95972" w:rsidRPr="007533E5">
          <w:rPr>
            <w:rStyle w:val="Hyperlink"/>
            <w:rFonts w:eastAsia="Arial Unicode MS"/>
            <w:lang w:val="en-GB"/>
          </w:rPr>
          <w:t>3.1</w:t>
        </w:r>
        <w:r w:rsidR="00E95972">
          <w:rPr>
            <w:rFonts w:asciiTheme="minorHAnsi" w:eastAsiaTheme="minorEastAsia" w:hAnsiTheme="minorHAnsi" w:cstheme="minorBidi"/>
            <w:sz w:val="22"/>
            <w:lang w:val="en-DE" w:eastAsia="en-DE"/>
          </w:rPr>
          <w:tab/>
        </w:r>
        <w:r w:rsidR="00E95972" w:rsidRPr="007533E5">
          <w:rPr>
            <w:rStyle w:val="Hyperlink"/>
            <w:lang w:val="en-GB"/>
          </w:rPr>
          <w:t>From climate models to regional consequences for water resources and hydrological processes</w:t>
        </w:r>
        <w:r w:rsidR="00E95972">
          <w:rPr>
            <w:webHidden/>
          </w:rPr>
          <w:tab/>
        </w:r>
        <w:r w:rsidR="00E95972">
          <w:rPr>
            <w:webHidden/>
          </w:rPr>
          <w:fldChar w:fldCharType="begin"/>
        </w:r>
        <w:r w:rsidR="00E95972">
          <w:rPr>
            <w:webHidden/>
          </w:rPr>
          <w:instrText xml:space="preserve"> PAGEREF _Toc151988714 \h </w:instrText>
        </w:r>
        <w:r w:rsidR="00E95972">
          <w:rPr>
            <w:webHidden/>
          </w:rPr>
        </w:r>
        <w:r w:rsidR="00E95972">
          <w:rPr>
            <w:webHidden/>
          </w:rPr>
          <w:fldChar w:fldCharType="separate"/>
        </w:r>
        <w:r w:rsidR="00E95972">
          <w:rPr>
            <w:webHidden/>
          </w:rPr>
          <w:t>5</w:t>
        </w:r>
        <w:r w:rsidR="00E95972">
          <w:rPr>
            <w:webHidden/>
          </w:rPr>
          <w:fldChar w:fldCharType="end"/>
        </w:r>
      </w:hyperlink>
    </w:p>
    <w:p w14:paraId="0D754060" w14:textId="5BEED383" w:rsidR="00E95972" w:rsidRDefault="0024479A">
      <w:pPr>
        <w:pStyle w:val="TOC3"/>
        <w:rPr>
          <w:rFonts w:asciiTheme="minorHAnsi" w:eastAsiaTheme="minorEastAsia" w:hAnsiTheme="minorHAnsi" w:cstheme="minorBidi"/>
          <w:sz w:val="22"/>
          <w:lang w:val="en-DE" w:eastAsia="en-DE"/>
        </w:rPr>
      </w:pPr>
      <w:hyperlink w:anchor="_Toc151988715" w:history="1">
        <w:r w:rsidR="00E95972" w:rsidRPr="007533E5">
          <w:rPr>
            <w:rStyle w:val="Hyperlink"/>
            <w:lang w:val="en-GB"/>
          </w:rPr>
          <w:t>3.1.1</w:t>
        </w:r>
        <w:r w:rsidR="00E95972">
          <w:rPr>
            <w:rFonts w:asciiTheme="minorHAnsi" w:eastAsiaTheme="minorEastAsia" w:hAnsiTheme="minorHAnsi" w:cstheme="minorBidi"/>
            <w:sz w:val="22"/>
            <w:lang w:val="en-DE" w:eastAsia="en-DE"/>
          </w:rPr>
          <w:tab/>
        </w:r>
        <w:r w:rsidR="00E95972" w:rsidRPr="007533E5">
          <w:rPr>
            <w:rStyle w:val="Hyperlink"/>
            <w:lang w:val="en-GB"/>
          </w:rPr>
          <w:t xml:space="preserve">Climate scenario storylines: The </w:t>
        </w:r>
        <w:r w:rsidR="00E95972" w:rsidRPr="007533E5">
          <w:rPr>
            <w:rStyle w:val="Hyperlink"/>
            <w:rFonts w:cstheme="majorHAnsi"/>
            <w:lang w:val="en-GB"/>
          </w:rPr>
          <w:t>Shared Socioeconomic Pathways (SSPs)</w:t>
        </w:r>
        <w:r w:rsidR="00E95972">
          <w:rPr>
            <w:webHidden/>
          </w:rPr>
          <w:tab/>
        </w:r>
        <w:r w:rsidR="00E95972">
          <w:rPr>
            <w:webHidden/>
          </w:rPr>
          <w:fldChar w:fldCharType="begin"/>
        </w:r>
        <w:r w:rsidR="00E95972">
          <w:rPr>
            <w:webHidden/>
          </w:rPr>
          <w:instrText xml:space="preserve"> PAGEREF _Toc151988715 \h </w:instrText>
        </w:r>
        <w:r w:rsidR="00E95972">
          <w:rPr>
            <w:webHidden/>
          </w:rPr>
        </w:r>
        <w:r w:rsidR="00E95972">
          <w:rPr>
            <w:webHidden/>
          </w:rPr>
          <w:fldChar w:fldCharType="separate"/>
        </w:r>
        <w:r w:rsidR="00E95972">
          <w:rPr>
            <w:webHidden/>
          </w:rPr>
          <w:t>6</w:t>
        </w:r>
        <w:r w:rsidR="00E95972">
          <w:rPr>
            <w:webHidden/>
          </w:rPr>
          <w:fldChar w:fldCharType="end"/>
        </w:r>
      </w:hyperlink>
    </w:p>
    <w:p w14:paraId="6633505B" w14:textId="63CE7C18" w:rsidR="00E95972" w:rsidRDefault="0024479A">
      <w:pPr>
        <w:pStyle w:val="TOC3"/>
        <w:rPr>
          <w:rFonts w:asciiTheme="minorHAnsi" w:eastAsiaTheme="minorEastAsia" w:hAnsiTheme="minorHAnsi" w:cstheme="minorBidi"/>
          <w:sz w:val="22"/>
          <w:lang w:val="en-DE" w:eastAsia="en-DE"/>
        </w:rPr>
      </w:pPr>
      <w:hyperlink w:anchor="_Toc151988716" w:history="1">
        <w:r w:rsidR="00E95972" w:rsidRPr="007533E5">
          <w:rPr>
            <w:rStyle w:val="Hyperlink"/>
            <w:rFonts w:eastAsiaTheme="majorEastAsia"/>
            <w:lang w:val="en-GB"/>
          </w:rPr>
          <w:t>3.1.2</w:t>
        </w:r>
        <w:r w:rsidR="00E95972">
          <w:rPr>
            <w:rFonts w:asciiTheme="minorHAnsi" w:eastAsiaTheme="minorEastAsia" w:hAnsiTheme="minorHAnsi" w:cstheme="minorBidi"/>
            <w:sz w:val="22"/>
            <w:lang w:val="en-DE" w:eastAsia="en-DE"/>
          </w:rPr>
          <w:tab/>
        </w:r>
        <w:r w:rsidR="00E95972" w:rsidRPr="007533E5">
          <w:rPr>
            <w:rStyle w:val="Hyperlink"/>
            <w:rFonts w:eastAsiaTheme="majorEastAsia"/>
            <w:shd w:val="clear" w:color="auto" w:fill="E6E6E6"/>
            <w:lang w:val="en-GB"/>
          </w:rPr>
          <w:t>Selection of climate data, limitations and sources of uncertainty</w:t>
        </w:r>
        <w:r w:rsidR="00E95972">
          <w:rPr>
            <w:webHidden/>
          </w:rPr>
          <w:tab/>
        </w:r>
        <w:r w:rsidR="00E95972">
          <w:rPr>
            <w:webHidden/>
          </w:rPr>
          <w:fldChar w:fldCharType="begin"/>
        </w:r>
        <w:r w:rsidR="00E95972">
          <w:rPr>
            <w:webHidden/>
          </w:rPr>
          <w:instrText xml:space="preserve"> PAGEREF _Toc151988716 \h </w:instrText>
        </w:r>
        <w:r w:rsidR="00E95972">
          <w:rPr>
            <w:webHidden/>
          </w:rPr>
        </w:r>
        <w:r w:rsidR="00E95972">
          <w:rPr>
            <w:webHidden/>
          </w:rPr>
          <w:fldChar w:fldCharType="separate"/>
        </w:r>
        <w:r w:rsidR="00E95972">
          <w:rPr>
            <w:webHidden/>
          </w:rPr>
          <w:t>7</w:t>
        </w:r>
        <w:r w:rsidR="00E95972">
          <w:rPr>
            <w:webHidden/>
          </w:rPr>
          <w:fldChar w:fldCharType="end"/>
        </w:r>
      </w:hyperlink>
    </w:p>
    <w:p w14:paraId="599E96B6" w14:textId="1EB14B19" w:rsidR="00E95972" w:rsidRDefault="0024479A">
      <w:pPr>
        <w:pStyle w:val="TOC1"/>
        <w:rPr>
          <w:rFonts w:asciiTheme="minorHAnsi" w:eastAsiaTheme="minorEastAsia" w:hAnsiTheme="minorHAnsi" w:cstheme="minorBidi"/>
          <w:b w:val="0"/>
          <w:sz w:val="22"/>
          <w:lang w:val="en-DE" w:eastAsia="en-DE"/>
        </w:rPr>
      </w:pPr>
      <w:hyperlink w:anchor="_Toc151988717" w:history="1">
        <w:r w:rsidR="00E95972" w:rsidRPr="007533E5">
          <w:rPr>
            <w:rStyle w:val="Hyperlink"/>
            <w:rFonts w:eastAsia="Arial Unicode MS"/>
            <w:lang w:val="en-GB"/>
          </w:rPr>
          <w:t>4</w:t>
        </w:r>
        <w:r w:rsidR="00E95972">
          <w:rPr>
            <w:rFonts w:asciiTheme="minorHAnsi" w:eastAsiaTheme="minorEastAsia" w:hAnsiTheme="minorHAnsi" w:cstheme="minorBidi"/>
            <w:b w:val="0"/>
            <w:sz w:val="22"/>
            <w:lang w:val="en-DE" w:eastAsia="en-DE"/>
          </w:rPr>
          <w:tab/>
        </w:r>
        <w:r w:rsidR="00E95972" w:rsidRPr="007533E5">
          <w:rPr>
            <w:rStyle w:val="Hyperlink"/>
            <w:lang w:val="en-GB"/>
          </w:rPr>
          <w:t>Approach Hydrological Modelling</w:t>
        </w:r>
        <w:r w:rsidR="00E95972">
          <w:rPr>
            <w:webHidden/>
          </w:rPr>
          <w:tab/>
        </w:r>
        <w:r w:rsidR="00E95972">
          <w:rPr>
            <w:webHidden/>
          </w:rPr>
          <w:fldChar w:fldCharType="begin"/>
        </w:r>
        <w:r w:rsidR="00E95972">
          <w:rPr>
            <w:webHidden/>
          </w:rPr>
          <w:instrText xml:space="preserve"> PAGEREF _Toc151988717 \h </w:instrText>
        </w:r>
        <w:r w:rsidR="00E95972">
          <w:rPr>
            <w:webHidden/>
          </w:rPr>
        </w:r>
        <w:r w:rsidR="00E95972">
          <w:rPr>
            <w:webHidden/>
          </w:rPr>
          <w:fldChar w:fldCharType="separate"/>
        </w:r>
        <w:r w:rsidR="00E95972">
          <w:rPr>
            <w:webHidden/>
          </w:rPr>
          <w:t>9</w:t>
        </w:r>
        <w:r w:rsidR="00E95972">
          <w:rPr>
            <w:webHidden/>
          </w:rPr>
          <w:fldChar w:fldCharType="end"/>
        </w:r>
      </w:hyperlink>
    </w:p>
    <w:p w14:paraId="3408B449" w14:textId="15B99618" w:rsidR="00E95972" w:rsidRDefault="0024479A">
      <w:pPr>
        <w:pStyle w:val="TOC2"/>
        <w:rPr>
          <w:rFonts w:asciiTheme="minorHAnsi" w:eastAsiaTheme="minorEastAsia" w:hAnsiTheme="minorHAnsi" w:cstheme="minorBidi"/>
          <w:sz w:val="22"/>
          <w:lang w:val="en-DE" w:eastAsia="en-DE"/>
        </w:rPr>
      </w:pPr>
      <w:hyperlink w:anchor="_Toc151988718" w:history="1">
        <w:r w:rsidR="00E95972" w:rsidRPr="007533E5">
          <w:rPr>
            <w:rStyle w:val="Hyperlink"/>
            <w:rFonts w:eastAsia="Arial Unicode MS"/>
            <w:lang w:val="en-GB"/>
          </w:rPr>
          <w:t>4.1</w:t>
        </w:r>
        <w:r w:rsidR="00E95972">
          <w:rPr>
            <w:rFonts w:asciiTheme="minorHAnsi" w:eastAsiaTheme="minorEastAsia" w:hAnsiTheme="minorHAnsi" w:cstheme="minorBidi"/>
            <w:sz w:val="22"/>
            <w:lang w:val="en-DE" w:eastAsia="en-DE"/>
          </w:rPr>
          <w:tab/>
        </w:r>
        <w:r w:rsidR="00E95972" w:rsidRPr="007533E5">
          <w:rPr>
            <w:rStyle w:val="Hyperlink"/>
            <w:lang w:val="en-GB"/>
          </w:rPr>
          <w:t>The Eco-hydrological Model SWIM</w:t>
        </w:r>
        <w:r w:rsidR="00E95972">
          <w:rPr>
            <w:webHidden/>
          </w:rPr>
          <w:tab/>
        </w:r>
        <w:r w:rsidR="00E95972">
          <w:rPr>
            <w:webHidden/>
          </w:rPr>
          <w:fldChar w:fldCharType="begin"/>
        </w:r>
        <w:r w:rsidR="00E95972">
          <w:rPr>
            <w:webHidden/>
          </w:rPr>
          <w:instrText xml:space="preserve"> PAGEREF _Toc151988718 \h </w:instrText>
        </w:r>
        <w:r w:rsidR="00E95972">
          <w:rPr>
            <w:webHidden/>
          </w:rPr>
        </w:r>
        <w:r w:rsidR="00E95972">
          <w:rPr>
            <w:webHidden/>
          </w:rPr>
          <w:fldChar w:fldCharType="separate"/>
        </w:r>
        <w:r w:rsidR="00E95972">
          <w:rPr>
            <w:webHidden/>
          </w:rPr>
          <w:t>9</w:t>
        </w:r>
        <w:r w:rsidR="00E95972">
          <w:rPr>
            <w:webHidden/>
          </w:rPr>
          <w:fldChar w:fldCharType="end"/>
        </w:r>
      </w:hyperlink>
    </w:p>
    <w:p w14:paraId="4CF92B23" w14:textId="290A09DD" w:rsidR="00E95972" w:rsidRDefault="0024479A">
      <w:pPr>
        <w:pStyle w:val="TOC1"/>
        <w:rPr>
          <w:rFonts w:asciiTheme="minorHAnsi" w:eastAsiaTheme="minorEastAsia" w:hAnsiTheme="minorHAnsi" w:cstheme="minorBidi"/>
          <w:b w:val="0"/>
          <w:sz w:val="22"/>
          <w:lang w:val="en-DE" w:eastAsia="en-DE"/>
        </w:rPr>
      </w:pPr>
      <w:hyperlink w:anchor="_Toc151988719" w:history="1">
        <w:r w:rsidR="00E95972" w:rsidRPr="007533E5">
          <w:rPr>
            <w:rStyle w:val="Hyperlink"/>
            <w:rFonts w:eastAsia="Arial Unicode MS"/>
          </w:rPr>
          <w:t>5</w:t>
        </w:r>
        <w:r w:rsidR="00E95972">
          <w:rPr>
            <w:rFonts w:asciiTheme="minorHAnsi" w:eastAsiaTheme="minorEastAsia" w:hAnsiTheme="minorHAnsi" w:cstheme="minorBidi"/>
            <w:b w:val="0"/>
            <w:sz w:val="22"/>
            <w:lang w:val="en-DE" w:eastAsia="en-DE"/>
          </w:rPr>
          <w:tab/>
        </w:r>
        <w:r w:rsidR="00E95972" w:rsidRPr="007533E5">
          <w:rPr>
            <w:rStyle w:val="Hyperlink"/>
          </w:rPr>
          <w:t>Input Data used</w:t>
        </w:r>
        <w:r w:rsidR="00E95972">
          <w:rPr>
            <w:webHidden/>
          </w:rPr>
          <w:tab/>
        </w:r>
        <w:r w:rsidR="00E95972">
          <w:rPr>
            <w:webHidden/>
          </w:rPr>
          <w:fldChar w:fldCharType="begin"/>
        </w:r>
        <w:r w:rsidR="00E95972">
          <w:rPr>
            <w:webHidden/>
          </w:rPr>
          <w:instrText xml:space="preserve"> PAGEREF _Toc151988719 \h </w:instrText>
        </w:r>
        <w:r w:rsidR="00E95972">
          <w:rPr>
            <w:webHidden/>
          </w:rPr>
        </w:r>
        <w:r w:rsidR="00E95972">
          <w:rPr>
            <w:webHidden/>
          </w:rPr>
          <w:fldChar w:fldCharType="separate"/>
        </w:r>
        <w:r w:rsidR="00E95972">
          <w:rPr>
            <w:webHidden/>
          </w:rPr>
          <w:t>11</w:t>
        </w:r>
        <w:r w:rsidR="00E95972">
          <w:rPr>
            <w:webHidden/>
          </w:rPr>
          <w:fldChar w:fldCharType="end"/>
        </w:r>
      </w:hyperlink>
    </w:p>
    <w:p w14:paraId="0DF8B6A8" w14:textId="13CD9CB6" w:rsidR="00E95972" w:rsidRDefault="0024479A">
      <w:pPr>
        <w:pStyle w:val="TOC2"/>
        <w:rPr>
          <w:rFonts w:asciiTheme="minorHAnsi" w:eastAsiaTheme="minorEastAsia" w:hAnsiTheme="minorHAnsi" w:cstheme="minorBidi"/>
          <w:sz w:val="22"/>
          <w:lang w:val="en-DE" w:eastAsia="en-DE"/>
        </w:rPr>
      </w:pPr>
      <w:hyperlink w:anchor="_Toc151988720" w:history="1">
        <w:r w:rsidR="00E95972" w:rsidRPr="007533E5">
          <w:rPr>
            <w:rStyle w:val="Hyperlink"/>
            <w:rFonts w:eastAsia="Arial Unicode MS"/>
            <w:lang w:val="en-GB"/>
          </w:rPr>
          <w:t>5.1</w:t>
        </w:r>
        <w:r w:rsidR="00E95972">
          <w:rPr>
            <w:rFonts w:asciiTheme="minorHAnsi" w:eastAsiaTheme="minorEastAsia" w:hAnsiTheme="minorHAnsi" w:cstheme="minorBidi"/>
            <w:sz w:val="22"/>
            <w:lang w:val="en-DE" w:eastAsia="en-DE"/>
          </w:rPr>
          <w:tab/>
        </w:r>
        <w:r w:rsidR="00E95972" w:rsidRPr="007533E5">
          <w:rPr>
            <w:rStyle w:val="Hyperlink"/>
          </w:rPr>
          <w:t>Basin delineation</w:t>
        </w:r>
        <w:r w:rsidR="00E95972">
          <w:rPr>
            <w:webHidden/>
          </w:rPr>
          <w:tab/>
        </w:r>
        <w:r w:rsidR="00E95972">
          <w:rPr>
            <w:webHidden/>
          </w:rPr>
          <w:fldChar w:fldCharType="begin"/>
        </w:r>
        <w:r w:rsidR="00E95972">
          <w:rPr>
            <w:webHidden/>
          </w:rPr>
          <w:instrText xml:space="preserve"> PAGEREF _Toc151988720 \h </w:instrText>
        </w:r>
        <w:r w:rsidR="00E95972">
          <w:rPr>
            <w:webHidden/>
          </w:rPr>
        </w:r>
        <w:r w:rsidR="00E95972">
          <w:rPr>
            <w:webHidden/>
          </w:rPr>
          <w:fldChar w:fldCharType="separate"/>
        </w:r>
        <w:r w:rsidR="00E95972">
          <w:rPr>
            <w:webHidden/>
          </w:rPr>
          <w:t>11</w:t>
        </w:r>
        <w:r w:rsidR="00E95972">
          <w:rPr>
            <w:webHidden/>
          </w:rPr>
          <w:fldChar w:fldCharType="end"/>
        </w:r>
      </w:hyperlink>
    </w:p>
    <w:p w14:paraId="198415D0" w14:textId="50679399" w:rsidR="00E95972" w:rsidRDefault="0024479A">
      <w:pPr>
        <w:pStyle w:val="TOC2"/>
        <w:rPr>
          <w:rFonts w:asciiTheme="minorHAnsi" w:eastAsiaTheme="minorEastAsia" w:hAnsiTheme="minorHAnsi" w:cstheme="minorBidi"/>
          <w:sz w:val="22"/>
          <w:lang w:val="en-DE" w:eastAsia="en-DE"/>
        </w:rPr>
      </w:pPr>
      <w:hyperlink w:anchor="_Toc151988721" w:history="1">
        <w:r w:rsidR="00E95972" w:rsidRPr="007533E5">
          <w:rPr>
            <w:rStyle w:val="Hyperlink"/>
            <w:rFonts w:eastAsia="Arial Unicode MS"/>
          </w:rPr>
          <w:t>5.2</w:t>
        </w:r>
        <w:r w:rsidR="00E95972">
          <w:rPr>
            <w:rFonts w:asciiTheme="minorHAnsi" w:eastAsiaTheme="minorEastAsia" w:hAnsiTheme="minorHAnsi" w:cstheme="minorBidi"/>
            <w:sz w:val="22"/>
            <w:lang w:val="en-DE" w:eastAsia="en-DE"/>
          </w:rPr>
          <w:tab/>
        </w:r>
        <w:r w:rsidR="00E95972" w:rsidRPr="007533E5">
          <w:rPr>
            <w:rStyle w:val="Hyperlink"/>
          </w:rPr>
          <w:t>Hydrological data</w:t>
        </w:r>
        <w:r w:rsidR="00E95972">
          <w:rPr>
            <w:webHidden/>
          </w:rPr>
          <w:tab/>
        </w:r>
        <w:r w:rsidR="00E95972">
          <w:rPr>
            <w:webHidden/>
          </w:rPr>
          <w:fldChar w:fldCharType="begin"/>
        </w:r>
        <w:r w:rsidR="00E95972">
          <w:rPr>
            <w:webHidden/>
          </w:rPr>
          <w:instrText xml:space="preserve"> PAGEREF _Toc151988721 \h </w:instrText>
        </w:r>
        <w:r w:rsidR="00E95972">
          <w:rPr>
            <w:webHidden/>
          </w:rPr>
        </w:r>
        <w:r w:rsidR="00E95972">
          <w:rPr>
            <w:webHidden/>
          </w:rPr>
          <w:fldChar w:fldCharType="separate"/>
        </w:r>
        <w:r w:rsidR="00E95972">
          <w:rPr>
            <w:webHidden/>
          </w:rPr>
          <w:t>12</w:t>
        </w:r>
        <w:r w:rsidR="00E95972">
          <w:rPr>
            <w:webHidden/>
          </w:rPr>
          <w:fldChar w:fldCharType="end"/>
        </w:r>
      </w:hyperlink>
    </w:p>
    <w:p w14:paraId="7B458AAD" w14:textId="563FFF1B" w:rsidR="00E95972" w:rsidRDefault="0024479A">
      <w:pPr>
        <w:pStyle w:val="TOC2"/>
        <w:rPr>
          <w:rFonts w:asciiTheme="minorHAnsi" w:eastAsiaTheme="minorEastAsia" w:hAnsiTheme="minorHAnsi" w:cstheme="minorBidi"/>
          <w:sz w:val="22"/>
          <w:lang w:val="en-DE" w:eastAsia="en-DE"/>
        </w:rPr>
      </w:pPr>
      <w:hyperlink w:anchor="_Toc151988722" w:history="1">
        <w:r w:rsidR="00E95972" w:rsidRPr="007533E5">
          <w:rPr>
            <w:rStyle w:val="Hyperlink"/>
            <w:rFonts w:eastAsia="Arial Unicode MS"/>
          </w:rPr>
          <w:t>5.3</w:t>
        </w:r>
        <w:r w:rsidR="00E95972">
          <w:rPr>
            <w:rFonts w:asciiTheme="minorHAnsi" w:eastAsiaTheme="minorEastAsia" w:hAnsiTheme="minorHAnsi" w:cstheme="minorBidi"/>
            <w:sz w:val="22"/>
            <w:lang w:val="en-DE" w:eastAsia="en-DE"/>
          </w:rPr>
          <w:tab/>
        </w:r>
        <w:r w:rsidR="00E95972" w:rsidRPr="007533E5">
          <w:rPr>
            <w:rStyle w:val="Hyperlink"/>
          </w:rPr>
          <w:t>Climate data</w:t>
        </w:r>
        <w:r w:rsidR="00E95972">
          <w:rPr>
            <w:webHidden/>
          </w:rPr>
          <w:tab/>
        </w:r>
        <w:r w:rsidR="00E95972">
          <w:rPr>
            <w:webHidden/>
          </w:rPr>
          <w:fldChar w:fldCharType="begin"/>
        </w:r>
        <w:r w:rsidR="00E95972">
          <w:rPr>
            <w:webHidden/>
          </w:rPr>
          <w:instrText xml:space="preserve"> PAGEREF _Toc151988722 \h </w:instrText>
        </w:r>
        <w:r w:rsidR="00E95972">
          <w:rPr>
            <w:webHidden/>
          </w:rPr>
        </w:r>
        <w:r w:rsidR="00E95972">
          <w:rPr>
            <w:webHidden/>
          </w:rPr>
          <w:fldChar w:fldCharType="separate"/>
        </w:r>
        <w:r w:rsidR="00E95972">
          <w:rPr>
            <w:webHidden/>
          </w:rPr>
          <w:t>13</w:t>
        </w:r>
        <w:r w:rsidR="00E95972">
          <w:rPr>
            <w:webHidden/>
          </w:rPr>
          <w:fldChar w:fldCharType="end"/>
        </w:r>
      </w:hyperlink>
    </w:p>
    <w:p w14:paraId="35E5FEF1" w14:textId="49FCA161" w:rsidR="00E95972" w:rsidRDefault="0024479A">
      <w:pPr>
        <w:pStyle w:val="TOC3"/>
        <w:rPr>
          <w:rFonts w:asciiTheme="minorHAnsi" w:eastAsiaTheme="minorEastAsia" w:hAnsiTheme="minorHAnsi" w:cstheme="minorBidi"/>
          <w:sz w:val="22"/>
          <w:lang w:val="en-DE" w:eastAsia="en-DE"/>
        </w:rPr>
      </w:pPr>
      <w:hyperlink w:anchor="_Toc151988723" w:history="1">
        <w:r w:rsidR="00E95972" w:rsidRPr="007533E5">
          <w:rPr>
            <w:rStyle w:val="Hyperlink"/>
            <w:lang w:val="en-GB"/>
          </w:rPr>
          <w:t>5.3.1</w:t>
        </w:r>
        <w:r w:rsidR="00E95972">
          <w:rPr>
            <w:rFonts w:asciiTheme="minorHAnsi" w:eastAsiaTheme="minorEastAsia" w:hAnsiTheme="minorHAnsi" w:cstheme="minorBidi"/>
            <w:sz w:val="22"/>
            <w:lang w:val="en-DE" w:eastAsia="en-DE"/>
          </w:rPr>
          <w:tab/>
        </w:r>
        <w:r w:rsidR="00E95972" w:rsidRPr="007533E5">
          <w:rPr>
            <w:rStyle w:val="Hyperlink"/>
            <w:lang w:val="en-GB"/>
          </w:rPr>
          <w:t>Observed climate data</w:t>
        </w:r>
        <w:r w:rsidR="00E95972">
          <w:rPr>
            <w:webHidden/>
          </w:rPr>
          <w:tab/>
        </w:r>
        <w:r w:rsidR="00E95972">
          <w:rPr>
            <w:webHidden/>
          </w:rPr>
          <w:fldChar w:fldCharType="begin"/>
        </w:r>
        <w:r w:rsidR="00E95972">
          <w:rPr>
            <w:webHidden/>
          </w:rPr>
          <w:instrText xml:space="preserve"> PAGEREF _Toc151988723 \h </w:instrText>
        </w:r>
        <w:r w:rsidR="00E95972">
          <w:rPr>
            <w:webHidden/>
          </w:rPr>
        </w:r>
        <w:r w:rsidR="00E95972">
          <w:rPr>
            <w:webHidden/>
          </w:rPr>
          <w:fldChar w:fldCharType="separate"/>
        </w:r>
        <w:r w:rsidR="00E95972">
          <w:rPr>
            <w:webHidden/>
          </w:rPr>
          <w:t>13</w:t>
        </w:r>
        <w:r w:rsidR="00E95972">
          <w:rPr>
            <w:webHidden/>
          </w:rPr>
          <w:fldChar w:fldCharType="end"/>
        </w:r>
      </w:hyperlink>
    </w:p>
    <w:p w14:paraId="53723333" w14:textId="23B82F4E" w:rsidR="00E95972" w:rsidRDefault="0024479A">
      <w:pPr>
        <w:pStyle w:val="TOC3"/>
        <w:rPr>
          <w:rFonts w:asciiTheme="minorHAnsi" w:eastAsiaTheme="minorEastAsia" w:hAnsiTheme="minorHAnsi" w:cstheme="minorBidi"/>
          <w:sz w:val="22"/>
          <w:lang w:val="en-DE" w:eastAsia="en-DE"/>
        </w:rPr>
      </w:pPr>
      <w:hyperlink w:anchor="_Toc151988724" w:history="1">
        <w:r w:rsidR="00E95972" w:rsidRPr="007533E5">
          <w:rPr>
            <w:rStyle w:val="Hyperlink"/>
            <w:rFonts w:eastAsia="Calibri Light"/>
            <w:lang w:val="en-GB"/>
          </w:rPr>
          <w:t>5.3.2</w:t>
        </w:r>
        <w:r w:rsidR="00E95972">
          <w:rPr>
            <w:rFonts w:asciiTheme="minorHAnsi" w:eastAsiaTheme="minorEastAsia" w:hAnsiTheme="minorHAnsi" w:cstheme="minorBidi"/>
            <w:sz w:val="22"/>
            <w:lang w:val="en-DE" w:eastAsia="en-DE"/>
          </w:rPr>
          <w:tab/>
        </w:r>
        <w:r w:rsidR="00E95972" w:rsidRPr="007533E5">
          <w:rPr>
            <w:rStyle w:val="Hyperlink"/>
            <w:rFonts w:eastAsia="Calibri Light"/>
            <w:lang w:val="en-GB"/>
          </w:rPr>
          <w:t>Climate scenario data</w:t>
        </w:r>
        <w:r w:rsidR="00E95972">
          <w:rPr>
            <w:webHidden/>
          </w:rPr>
          <w:tab/>
        </w:r>
        <w:r w:rsidR="00E95972">
          <w:rPr>
            <w:webHidden/>
          </w:rPr>
          <w:fldChar w:fldCharType="begin"/>
        </w:r>
        <w:r w:rsidR="00E95972">
          <w:rPr>
            <w:webHidden/>
          </w:rPr>
          <w:instrText xml:space="preserve"> PAGEREF _Toc151988724 \h </w:instrText>
        </w:r>
        <w:r w:rsidR="00E95972">
          <w:rPr>
            <w:webHidden/>
          </w:rPr>
        </w:r>
        <w:r w:rsidR="00E95972">
          <w:rPr>
            <w:webHidden/>
          </w:rPr>
          <w:fldChar w:fldCharType="separate"/>
        </w:r>
        <w:r w:rsidR="00E95972">
          <w:rPr>
            <w:webHidden/>
          </w:rPr>
          <w:t>14</w:t>
        </w:r>
        <w:r w:rsidR="00E95972">
          <w:rPr>
            <w:webHidden/>
          </w:rPr>
          <w:fldChar w:fldCharType="end"/>
        </w:r>
      </w:hyperlink>
    </w:p>
    <w:p w14:paraId="5F230896" w14:textId="638FF3BB" w:rsidR="00E95972" w:rsidRDefault="0024479A">
      <w:pPr>
        <w:pStyle w:val="TOC3"/>
        <w:rPr>
          <w:rFonts w:asciiTheme="minorHAnsi" w:eastAsiaTheme="minorEastAsia" w:hAnsiTheme="minorHAnsi" w:cstheme="minorBidi"/>
          <w:sz w:val="22"/>
          <w:lang w:val="en-DE" w:eastAsia="en-DE"/>
        </w:rPr>
      </w:pPr>
      <w:hyperlink w:anchor="_Toc151988725" w:history="1">
        <w:r w:rsidR="00E95972" w:rsidRPr="007533E5">
          <w:rPr>
            <w:rStyle w:val="Hyperlink"/>
            <w:lang w:val="en-GB"/>
          </w:rPr>
          <w:t>5.3.3</w:t>
        </w:r>
        <w:r w:rsidR="00E95972">
          <w:rPr>
            <w:rFonts w:asciiTheme="minorHAnsi" w:eastAsiaTheme="minorEastAsia" w:hAnsiTheme="minorHAnsi" w:cstheme="minorBidi"/>
            <w:sz w:val="22"/>
            <w:lang w:val="en-DE" w:eastAsia="en-DE"/>
          </w:rPr>
          <w:tab/>
        </w:r>
        <w:r w:rsidR="00E95972" w:rsidRPr="007533E5">
          <w:rPr>
            <w:rStyle w:val="Hyperlink"/>
            <w:lang w:val="en-GB"/>
          </w:rPr>
          <w:t>Comparison of trends in observed and simulated climate data</w:t>
        </w:r>
        <w:r w:rsidR="00E95972">
          <w:rPr>
            <w:webHidden/>
          </w:rPr>
          <w:tab/>
        </w:r>
        <w:r w:rsidR="00E95972">
          <w:rPr>
            <w:webHidden/>
          </w:rPr>
          <w:fldChar w:fldCharType="begin"/>
        </w:r>
        <w:r w:rsidR="00E95972">
          <w:rPr>
            <w:webHidden/>
          </w:rPr>
          <w:instrText xml:space="preserve"> PAGEREF _Toc151988725 \h </w:instrText>
        </w:r>
        <w:r w:rsidR="00E95972">
          <w:rPr>
            <w:webHidden/>
          </w:rPr>
        </w:r>
        <w:r w:rsidR="00E95972">
          <w:rPr>
            <w:webHidden/>
          </w:rPr>
          <w:fldChar w:fldCharType="separate"/>
        </w:r>
        <w:r w:rsidR="00E95972">
          <w:rPr>
            <w:webHidden/>
          </w:rPr>
          <w:t>15</w:t>
        </w:r>
        <w:r w:rsidR="00E95972">
          <w:rPr>
            <w:webHidden/>
          </w:rPr>
          <w:fldChar w:fldCharType="end"/>
        </w:r>
      </w:hyperlink>
    </w:p>
    <w:p w14:paraId="5E0D5342" w14:textId="70CB2EAD" w:rsidR="00E95972" w:rsidRDefault="0024479A">
      <w:pPr>
        <w:pStyle w:val="TOC2"/>
        <w:rPr>
          <w:rFonts w:asciiTheme="minorHAnsi" w:eastAsiaTheme="minorEastAsia" w:hAnsiTheme="minorHAnsi" w:cstheme="minorBidi"/>
          <w:sz w:val="22"/>
          <w:lang w:val="en-DE" w:eastAsia="en-DE"/>
        </w:rPr>
      </w:pPr>
      <w:hyperlink w:anchor="_Toc151988726" w:history="1">
        <w:r w:rsidR="00E95972" w:rsidRPr="007533E5">
          <w:rPr>
            <w:rStyle w:val="Hyperlink"/>
            <w:rFonts w:eastAsia="Arial Unicode MS"/>
          </w:rPr>
          <w:t>5.4</w:t>
        </w:r>
        <w:r w:rsidR="00E95972">
          <w:rPr>
            <w:rFonts w:asciiTheme="minorHAnsi" w:eastAsiaTheme="minorEastAsia" w:hAnsiTheme="minorHAnsi" w:cstheme="minorBidi"/>
            <w:sz w:val="22"/>
            <w:lang w:val="en-DE" w:eastAsia="en-DE"/>
          </w:rPr>
          <w:tab/>
        </w:r>
        <w:r w:rsidR="00E95972" w:rsidRPr="007533E5">
          <w:rPr>
            <w:rStyle w:val="Hyperlink"/>
          </w:rPr>
          <w:t>Other data</w:t>
        </w:r>
        <w:r w:rsidR="00E95972">
          <w:rPr>
            <w:webHidden/>
          </w:rPr>
          <w:tab/>
        </w:r>
        <w:r w:rsidR="00E95972">
          <w:rPr>
            <w:webHidden/>
          </w:rPr>
          <w:fldChar w:fldCharType="begin"/>
        </w:r>
        <w:r w:rsidR="00E95972">
          <w:rPr>
            <w:webHidden/>
          </w:rPr>
          <w:instrText xml:space="preserve"> PAGEREF _Toc151988726 \h </w:instrText>
        </w:r>
        <w:r w:rsidR="00E95972">
          <w:rPr>
            <w:webHidden/>
          </w:rPr>
        </w:r>
        <w:r w:rsidR="00E95972">
          <w:rPr>
            <w:webHidden/>
          </w:rPr>
          <w:fldChar w:fldCharType="separate"/>
        </w:r>
        <w:r w:rsidR="00E95972">
          <w:rPr>
            <w:webHidden/>
          </w:rPr>
          <w:t>16</w:t>
        </w:r>
        <w:r w:rsidR="00E95972">
          <w:rPr>
            <w:webHidden/>
          </w:rPr>
          <w:fldChar w:fldCharType="end"/>
        </w:r>
      </w:hyperlink>
    </w:p>
    <w:p w14:paraId="403FF2FA" w14:textId="759E5850" w:rsidR="00E95972" w:rsidRDefault="0024479A">
      <w:pPr>
        <w:pStyle w:val="TOC1"/>
        <w:rPr>
          <w:rFonts w:asciiTheme="minorHAnsi" w:eastAsiaTheme="minorEastAsia" w:hAnsiTheme="minorHAnsi" w:cstheme="minorBidi"/>
          <w:b w:val="0"/>
          <w:sz w:val="22"/>
          <w:lang w:val="en-DE" w:eastAsia="en-DE"/>
        </w:rPr>
      </w:pPr>
      <w:hyperlink w:anchor="_Toc151988727" w:history="1">
        <w:r w:rsidR="00E95972" w:rsidRPr="007533E5">
          <w:rPr>
            <w:rStyle w:val="Hyperlink"/>
            <w:rFonts w:eastAsia="Arial Unicode MS"/>
          </w:rPr>
          <w:t>6</w:t>
        </w:r>
        <w:r w:rsidR="00E95972">
          <w:rPr>
            <w:rFonts w:asciiTheme="minorHAnsi" w:eastAsiaTheme="minorEastAsia" w:hAnsiTheme="minorHAnsi" w:cstheme="minorBidi"/>
            <w:b w:val="0"/>
            <w:sz w:val="22"/>
            <w:lang w:val="en-DE" w:eastAsia="en-DE"/>
          </w:rPr>
          <w:tab/>
        </w:r>
        <w:r w:rsidR="00E95972" w:rsidRPr="007533E5">
          <w:rPr>
            <w:rStyle w:val="Hyperlink"/>
          </w:rPr>
          <w:t>Results</w:t>
        </w:r>
        <w:r w:rsidR="00E95972">
          <w:rPr>
            <w:webHidden/>
          </w:rPr>
          <w:tab/>
        </w:r>
        <w:r w:rsidR="00E95972">
          <w:rPr>
            <w:webHidden/>
          </w:rPr>
          <w:fldChar w:fldCharType="begin"/>
        </w:r>
        <w:r w:rsidR="00E95972">
          <w:rPr>
            <w:webHidden/>
          </w:rPr>
          <w:instrText xml:space="preserve"> PAGEREF _Toc151988727 \h </w:instrText>
        </w:r>
        <w:r w:rsidR="00E95972">
          <w:rPr>
            <w:webHidden/>
          </w:rPr>
        </w:r>
        <w:r w:rsidR="00E95972">
          <w:rPr>
            <w:webHidden/>
          </w:rPr>
          <w:fldChar w:fldCharType="separate"/>
        </w:r>
        <w:r w:rsidR="00E95972">
          <w:rPr>
            <w:webHidden/>
          </w:rPr>
          <w:t>19</w:t>
        </w:r>
        <w:r w:rsidR="00E95972">
          <w:rPr>
            <w:webHidden/>
          </w:rPr>
          <w:fldChar w:fldCharType="end"/>
        </w:r>
      </w:hyperlink>
    </w:p>
    <w:p w14:paraId="70593F27" w14:textId="28CAE1BF" w:rsidR="00E95972" w:rsidRDefault="0024479A">
      <w:pPr>
        <w:pStyle w:val="TOC2"/>
        <w:rPr>
          <w:rFonts w:asciiTheme="minorHAnsi" w:eastAsiaTheme="minorEastAsia" w:hAnsiTheme="minorHAnsi" w:cstheme="minorBidi"/>
          <w:sz w:val="22"/>
          <w:lang w:val="en-DE" w:eastAsia="en-DE"/>
        </w:rPr>
      </w:pPr>
      <w:hyperlink w:anchor="_Toc151988728" w:history="1">
        <w:r w:rsidR="00E95972" w:rsidRPr="007533E5">
          <w:rPr>
            <w:rStyle w:val="Hyperlink"/>
            <w:rFonts w:eastAsia="Arial Unicode MS"/>
            <w:lang w:val="en-GB"/>
          </w:rPr>
          <w:t>6.1</w:t>
        </w:r>
        <w:r w:rsidR="00E95972">
          <w:rPr>
            <w:rFonts w:asciiTheme="minorHAnsi" w:eastAsiaTheme="minorEastAsia" w:hAnsiTheme="minorHAnsi" w:cstheme="minorBidi"/>
            <w:sz w:val="22"/>
            <w:lang w:val="en-DE" w:eastAsia="en-DE"/>
          </w:rPr>
          <w:tab/>
        </w:r>
        <w:r w:rsidR="00E95972" w:rsidRPr="007533E5">
          <w:rPr>
            <w:rStyle w:val="Hyperlink"/>
          </w:rPr>
          <w:t>xxx</w:t>
        </w:r>
        <w:r w:rsidR="00E95972">
          <w:rPr>
            <w:webHidden/>
          </w:rPr>
          <w:tab/>
        </w:r>
        <w:r w:rsidR="00E95972">
          <w:rPr>
            <w:webHidden/>
          </w:rPr>
          <w:fldChar w:fldCharType="begin"/>
        </w:r>
        <w:r w:rsidR="00E95972">
          <w:rPr>
            <w:webHidden/>
          </w:rPr>
          <w:instrText xml:space="preserve"> PAGEREF _Toc151988728 \h </w:instrText>
        </w:r>
        <w:r w:rsidR="00E95972">
          <w:rPr>
            <w:webHidden/>
          </w:rPr>
        </w:r>
        <w:r w:rsidR="00E95972">
          <w:rPr>
            <w:webHidden/>
          </w:rPr>
          <w:fldChar w:fldCharType="separate"/>
        </w:r>
        <w:r w:rsidR="00E95972">
          <w:rPr>
            <w:webHidden/>
          </w:rPr>
          <w:t>19</w:t>
        </w:r>
        <w:r w:rsidR="00E95972">
          <w:rPr>
            <w:webHidden/>
          </w:rPr>
          <w:fldChar w:fldCharType="end"/>
        </w:r>
      </w:hyperlink>
    </w:p>
    <w:p w14:paraId="2AD8AF4F" w14:textId="3ADCB835" w:rsidR="00E95972" w:rsidRDefault="0024479A">
      <w:pPr>
        <w:pStyle w:val="TOC1"/>
        <w:rPr>
          <w:rFonts w:asciiTheme="minorHAnsi" w:eastAsiaTheme="minorEastAsia" w:hAnsiTheme="minorHAnsi" w:cstheme="minorBidi"/>
          <w:b w:val="0"/>
          <w:sz w:val="22"/>
          <w:lang w:val="en-DE" w:eastAsia="en-DE"/>
        </w:rPr>
      </w:pPr>
      <w:hyperlink w:anchor="_Toc151988729" w:history="1">
        <w:r w:rsidR="00E95972" w:rsidRPr="007533E5">
          <w:rPr>
            <w:rStyle w:val="Hyperlink"/>
            <w:rFonts w:eastAsia="Arial Unicode MS"/>
          </w:rPr>
          <w:t>7</w:t>
        </w:r>
        <w:r w:rsidR="00E95972">
          <w:rPr>
            <w:rFonts w:asciiTheme="minorHAnsi" w:eastAsiaTheme="minorEastAsia" w:hAnsiTheme="minorHAnsi" w:cstheme="minorBidi"/>
            <w:b w:val="0"/>
            <w:sz w:val="22"/>
            <w:lang w:val="en-DE" w:eastAsia="en-DE"/>
          </w:rPr>
          <w:tab/>
        </w:r>
        <w:r w:rsidR="00E95972" w:rsidRPr="007533E5">
          <w:rPr>
            <w:rStyle w:val="Hyperlink"/>
          </w:rPr>
          <w:t>Annex</w:t>
        </w:r>
        <w:r w:rsidR="00E95972">
          <w:rPr>
            <w:webHidden/>
          </w:rPr>
          <w:tab/>
        </w:r>
        <w:r w:rsidR="00E95972">
          <w:rPr>
            <w:webHidden/>
          </w:rPr>
          <w:fldChar w:fldCharType="begin"/>
        </w:r>
        <w:r w:rsidR="00E95972">
          <w:rPr>
            <w:webHidden/>
          </w:rPr>
          <w:instrText xml:space="preserve"> PAGEREF _Toc151988729 \h </w:instrText>
        </w:r>
        <w:r w:rsidR="00E95972">
          <w:rPr>
            <w:webHidden/>
          </w:rPr>
        </w:r>
        <w:r w:rsidR="00E95972">
          <w:rPr>
            <w:webHidden/>
          </w:rPr>
          <w:fldChar w:fldCharType="separate"/>
        </w:r>
        <w:r w:rsidR="00E95972">
          <w:rPr>
            <w:webHidden/>
          </w:rPr>
          <w:t>22</w:t>
        </w:r>
        <w:r w:rsidR="00E95972">
          <w:rPr>
            <w:webHidden/>
          </w:rPr>
          <w:fldChar w:fldCharType="end"/>
        </w:r>
      </w:hyperlink>
    </w:p>
    <w:p w14:paraId="55CA3227" w14:textId="5A27CBC8" w:rsidR="00E95972" w:rsidRDefault="0024479A">
      <w:pPr>
        <w:pStyle w:val="TOC2"/>
        <w:rPr>
          <w:rFonts w:asciiTheme="minorHAnsi" w:eastAsiaTheme="minorEastAsia" w:hAnsiTheme="minorHAnsi" w:cstheme="minorBidi"/>
          <w:sz w:val="22"/>
          <w:lang w:val="en-DE" w:eastAsia="en-DE"/>
        </w:rPr>
      </w:pPr>
      <w:hyperlink w:anchor="_Toc151988730" w:history="1">
        <w:r w:rsidR="00E95972" w:rsidRPr="007533E5">
          <w:rPr>
            <w:rStyle w:val="Hyperlink"/>
            <w:rFonts w:eastAsia="Arial Unicode MS"/>
            <w:lang w:val="en-GB"/>
          </w:rPr>
          <w:t>7.1</w:t>
        </w:r>
        <w:r w:rsidR="00E95972">
          <w:rPr>
            <w:rFonts w:asciiTheme="minorHAnsi" w:eastAsiaTheme="minorEastAsia" w:hAnsiTheme="minorHAnsi" w:cstheme="minorBidi"/>
            <w:sz w:val="22"/>
            <w:lang w:val="en-DE" w:eastAsia="en-DE"/>
          </w:rPr>
          <w:tab/>
        </w:r>
        <w:r w:rsidR="00E95972" w:rsidRPr="007533E5">
          <w:rPr>
            <w:rStyle w:val="Hyperlink"/>
            <w:lang w:val="en-GB"/>
          </w:rPr>
          <w:t>The eco-hydrological model SWIM: processes described in the</w:t>
        </w:r>
        <w:r w:rsidR="00E95972" w:rsidRPr="007533E5">
          <w:rPr>
            <w:rStyle w:val="Hyperlink"/>
            <w:spacing w:val="14"/>
            <w:lang w:val="en-GB"/>
          </w:rPr>
          <w:t xml:space="preserve"> </w:t>
        </w:r>
        <w:r w:rsidR="00E95972" w:rsidRPr="007533E5">
          <w:rPr>
            <w:rStyle w:val="Hyperlink"/>
            <w:lang w:val="en-GB"/>
          </w:rPr>
          <w:t>model</w:t>
        </w:r>
        <w:r w:rsidR="00E95972">
          <w:rPr>
            <w:webHidden/>
          </w:rPr>
          <w:tab/>
        </w:r>
        <w:r w:rsidR="00E95972">
          <w:rPr>
            <w:webHidden/>
          </w:rPr>
          <w:fldChar w:fldCharType="begin"/>
        </w:r>
        <w:r w:rsidR="00E95972">
          <w:rPr>
            <w:webHidden/>
          </w:rPr>
          <w:instrText xml:space="preserve"> PAGEREF _Toc151988730 \h </w:instrText>
        </w:r>
        <w:r w:rsidR="00E95972">
          <w:rPr>
            <w:webHidden/>
          </w:rPr>
        </w:r>
        <w:r w:rsidR="00E95972">
          <w:rPr>
            <w:webHidden/>
          </w:rPr>
          <w:fldChar w:fldCharType="separate"/>
        </w:r>
        <w:r w:rsidR="00E95972">
          <w:rPr>
            <w:webHidden/>
          </w:rPr>
          <w:t>22</w:t>
        </w:r>
        <w:r w:rsidR="00E95972">
          <w:rPr>
            <w:webHidden/>
          </w:rPr>
          <w:fldChar w:fldCharType="end"/>
        </w:r>
      </w:hyperlink>
    </w:p>
    <w:p w14:paraId="48F2F4CF" w14:textId="7FB65E43" w:rsidR="00E95972" w:rsidRDefault="0024479A">
      <w:pPr>
        <w:pStyle w:val="TOC3"/>
        <w:rPr>
          <w:rFonts w:asciiTheme="minorHAnsi" w:eastAsiaTheme="minorEastAsia" w:hAnsiTheme="minorHAnsi" w:cstheme="minorBidi"/>
          <w:sz w:val="22"/>
          <w:lang w:val="en-DE" w:eastAsia="en-DE"/>
        </w:rPr>
      </w:pPr>
      <w:hyperlink w:anchor="_Toc151988731" w:history="1">
        <w:r w:rsidR="00E95972" w:rsidRPr="007533E5">
          <w:rPr>
            <w:rStyle w:val="Hyperlink"/>
            <w:lang w:val="en-GB"/>
          </w:rPr>
          <w:t>7.1.1</w:t>
        </w:r>
        <w:r w:rsidR="00E95972">
          <w:rPr>
            <w:rFonts w:asciiTheme="minorHAnsi" w:eastAsiaTheme="minorEastAsia" w:hAnsiTheme="minorHAnsi" w:cstheme="minorBidi"/>
            <w:sz w:val="22"/>
            <w:lang w:val="en-DE" w:eastAsia="en-DE"/>
          </w:rPr>
          <w:tab/>
        </w:r>
        <w:r w:rsidR="00E95972" w:rsidRPr="007533E5">
          <w:rPr>
            <w:rStyle w:val="Hyperlink"/>
            <w:lang w:val="en-GB"/>
          </w:rPr>
          <w:t>Climate and spatial input data</w:t>
        </w:r>
        <w:r w:rsidR="00E95972">
          <w:rPr>
            <w:webHidden/>
          </w:rPr>
          <w:tab/>
        </w:r>
        <w:r w:rsidR="00E95972">
          <w:rPr>
            <w:webHidden/>
          </w:rPr>
          <w:fldChar w:fldCharType="begin"/>
        </w:r>
        <w:r w:rsidR="00E95972">
          <w:rPr>
            <w:webHidden/>
          </w:rPr>
          <w:instrText xml:space="preserve"> PAGEREF _Toc151988731 \h </w:instrText>
        </w:r>
        <w:r w:rsidR="00E95972">
          <w:rPr>
            <w:webHidden/>
          </w:rPr>
        </w:r>
        <w:r w:rsidR="00E95972">
          <w:rPr>
            <w:webHidden/>
          </w:rPr>
          <w:fldChar w:fldCharType="separate"/>
        </w:r>
        <w:r w:rsidR="00E95972">
          <w:rPr>
            <w:webHidden/>
          </w:rPr>
          <w:t>23</w:t>
        </w:r>
        <w:r w:rsidR="00E95972">
          <w:rPr>
            <w:webHidden/>
          </w:rPr>
          <w:fldChar w:fldCharType="end"/>
        </w:r>
      </w:hyperlink>
    </w:p>
    <w:p w14:paraId="2BA67F98" w14:textId="31FA61FB" w:rsidR="00E95972" w:rsidRDefault="0024479A">
      <w:pPr>
        <w:pStyle w:val="TOC3"/>
        <w:rPr>
          <w:rFonts w:asciiTheme="minorHAnsi" w:eastAsiaTheme="minorEastAsia" w:hAnsiTheme="minorHAnsi" w:cstheme="minorBidi"/>
          <w:sz w:val="22"/>
          <w:lang w:val="en-DE" w:eastAsia="en-DE"/>
        </w:rPr>
      </w:pPr>
      <w:hyperlink w:anchor="_Toc151988732" w:history="1">
        <w:r w:rsidR="00E95972" w:rsidRPr="007533E5">
          <w:rPr>
            <w:rStyle w:val="Hyperlink"/>
          </w:rPr>
          <w:t>7.1.2</w:t>
        </w:r>
        <w:r w:rsidR="00E95972">
          <w:rPr>
            <w:rFonts w:asciiTheme="minorHAnsi" w:eastAsiaTheme="minorEastAsia" w:hAnsiTheme="minorHAnsi" w:cstheme="minorBidi"/>
            <w:sz w:val="22"/>
            <w:lang w:val="en-DE" w:eastAsia="en-DE"/>
          </w:rPr>
          <w:tab/>
        </w:r>
        <w:r w:rsidR="00E95972" w:rsidRPr="007533E5">
          <w:rPr>
            <w:rStyle w:val="Hyperlink"/>
          </w:rPr>
          <w:t>Spatial</w:t>
        </w:r>
        <w:r w:rsidR="00E95972" w:rsidRPr="007533E5">
          <w:rPr>
            <w:rStyle w:val="Hyperlink"/>
            <w:spacing w:val="11"/>
          </w:rPr>
          <w:t xml:space="preserve"> </w:t>
        </w:r>
        <w:r w:rsidR="00E95972" w:rsidRPr="007533E5">
          <w:rPr>
            <w:rStyle w:val="Hyperlink"/>
          </w:rPr>
          <w:t>disaggregation</w:t>
        </w:r>
        <w:r w:rsidR="00E95972">
          <w:rPr>
            <w:webHidden/>
          </w:rPr>
          <w:tab/>
        </w:r>
        <w:r w:rsidR="00E95972">
          <w:rPr>
            <w:webHidden/>
          </w:rPr>
          <w:fldChar w:fldCharType="begin"/>
        </w:r>
        <w:r w:rsidR="00E95972">
          <w:rPr>
            <w:webHidden/>
          </w:rPr>
          <w:instrText xml:space="preserve"> PAGEREF _Toc151988732 \h </w:instrText>
        </w:r>
        <w:r w:rsidR="00E95972">
          <w:rPr>
            <w:webHidden/>
          </w:rPr>
        </w:r>
        <w:r w:rsidR="00E95972">
          <w:rPr>
            <w:webHidden/>
          </w:rPr>
          <w:fldChar w:fldCharType="separate"/>
        </w:r>
        <w:r w:rsidR="00E95972">
          <w:rPr>
            <w:webHidden/>
          </w:rPr>
          <w:t>24</w:t>
        </w:r>
        <w:r w:rsidR="00E95972">
          <w:rPr>
            <w:webHidden/>
          </w:rPr>
          <w:fldChar w:fldCharType="end"/>
        </w:r>
      </w:hyperlink>
    </w:p>
    <w:p w14:paraId="2D79AE41" w14:textId="2B7402A5" w:rsidR="00E95972" w:rsidRDefault="0024479A">
      <w:pPr>
        <w:pStyle w:val="TOC3"/>
        <w:rPr>
          <w:rFonts w:asciiTheme="minorHAnsi" w:eastAsiaTheme="minorEastAsia" w:hAnsiTheme="minorHAnsi" w:cstheme="minorBidi"/>
          <w:sz w:val="22"/>
          <w:lang w:val="en-DE" w:eastAsia="en-DE"/>
        </w:rPr>
      </w:pPr>
      <w:hyperlink w:anchor="_Toc151988733" w:history="1">
        <w:r w:rsidR="00E95972" w:rsidRPr="007533E5">
          <w:rPr>
            <w:rStyle w:val="Hyperlink"/>
            <w:lang w:val="en-GB"/>
          </w:rPr>
          <w:t>7.1.3</w:t>
        </w:r>
        <w:r w:rsidR="00E95972">
          <w:rPr>
            <w:rFonts w:asciiTheme="minorHAnsi" w:eastAsiaTheme="minorEastAsia" w:hAnsiTheme="minorHAnsi" w:cstheme="minorBidi"/>
            <w:sz w:val="22"/>
            <w:lang w:val="en-DE" w:eastAsia="en-DE"/>
          </w:rPr>
          <w:tab/>
        </w:r>
        <w:r w:rsidR="00E95972" w:rsidRPr="007533E5">
          <w:rPr>
            <w:rStyle w:val="Hyperlink"/>
            <w:lang w:val="en-GB"/>
          </w:rPr>
          <w:t>Overview</w:t>
        </w:r>
        <w:r w:rsidR="00E95972" w:rsidRPr="007533E5">
          <w:rPr>
            <w:rStyle w:val="Hyperlink"/>
            <w:spacing w:val="-18"/>
            <w:lang w:val="en-GB"/>
          </w:rPr>
          <w:t xml:space="preserve"> </w:t>
        </w:r>
        <w:r w:rsidR="00E95972" w:rsidRPr="007533E5">
          <w:rPr>
            <w:rStyle w:val="Hyperlink"/>
            <w:lang w:val="en-GB"/>
          </w:rPr>
          <w:t>of</w:t>
        </w:r>
        <w:r w:rsidR="00E95972" w:rsidRPr="007533E5">
          <w:rPr>
            <w:rStyle w:val="Hyperlink"/>
            <w:spacing w:val="-19"/>
            <w:lang w:val="en-GB"/>
          </w:rPr>
          <w:t xml:space="preserve"> </w:t>
        </w:r>
        <w:r w:rsidR="00E95972" w:rsidRPr="007533E5">
          <w:rPr>
            <w:rStyle w:val="Hyperlink"/>
            <w:lang w:val="en-GB"/>
          </w:rPr>
          <w:t>the</w:t>
        </w:r>
        <w:r w:rsidR="00E95972" w:rsidRPr="007533E5">
          <w:rPr>
            <w:rStyle w:val="Hyperlink"/>
            <w:spacing w:val="-19"/>
            <w:lang w:val="en-GB"/>
          </w:rPr>
          <w:t xml:space="preserve"> </w:t>
        </w:r>
        <w:r w:rsidR="00E95972" w:rsidRPr="007533E5">
          <w:rPr>
            <w:rStyle w:val="Hyperlink"/>
            <w:lang w:val="en-GB"/>
          </w:rPr>
          <w:t>Model</w:t>
        </w:r>
        <w:r w:rsidR="00E95972" w:rsidRPr="007533E5">
          <w:rPr>
            <w:rStyle w:val="Hyperlink"/>
            <w:spacing w:val="-18"/>
            <w:lang w:val="en-GB"/>
          </w:rPr>
          <w:t xml:space="preserve"> </w:t>
        </w:r>
        <w:r w:rsidR="00E95972" w:rsidRPr="007533E5">
          <w:rPr>
            <w:rStyle w:val="Hyperlink"/>
            <w:lang w:val="en-GB"/>
          </w:rPr>
          <w:t>Components</w:t>
        </w:r>
        <w:r w:rsidR="00E95972">
          <w:rPr>
            <w:webHidden/>
          </w:rPr>
          <w:tab/>
        </w:r>
        <w:r w:rsidR="00E95972">
          <w:rPr>
            <w:webHidden/>
          </w:rPr>
          <w:fldChar w:fldCharType="begin"/>
        </w:r>
        <w:r w:rsidR="00E95972">
          <w:rPr>
            <w:webHidden/>
          </w:rPr>
          <w:instrText xml:space="preserve"> PAGEREF _Toc151988733 \h </w:instrText>
        </w:r>
        <w:r w:rsidR="00E95972">
          <w:rPr>
            <w:webHidden/>
          </w:rPr>
        </w:r>
        <w:r w:rsidR="00E95972">
          <w:rPr>
            <w:webHidden/>
          </w:rPr>
          <w:fldChar w:fldCharType="separate"/>
        </w:r>
        <w:r w:rsidR="00E95972">
          <w:rPr>
            <w:webHidden/>
          </w:rPr>
          <w:t>26</w:t>
        </w:r>
        <w:r w:rsidR="00E95972">
          <w:rPr>
            <w:webHidden/>
          </w:rPr>
          <w:fldChar w:fldCharType="end"/>
        </w:r>
      </w:hyperlink>
    </w:p>
    <w:p w14:paraId="301ECAC2" w14:textId="4ED08A8C" w:rsidR="00E95972" w:rsidRDefault="0024479A">
      <w:pPr>
        <w:pStyle w:val="TOC4"/>
        <w:rPr>
          <w:rFonts w:asciiTheme="minorHAnsi" w:eastAsiaTheme="minorEastAsia" w:hAnsiTheme="minorHAnsi" w:cstheme="minorBidi"/>
          <w:sz w:val="22"/>
          <w:lang w:val="en-DE" w:eastAsia="en-DE"/>
        </w:rPr>
      </w:pPr>
      <w:hyperlink w:anchor="_Toc151988734" w:history="1">
        <w:r w:rsidR="00E95972" w:rsidRPr="007533E5">
          <w:rPr>
            <w:rStyle w:val="Hyperlink"/>
          </w:rPr>
          <w:t>7.1.3.1</w:t>
        </w:r>
        <w:r w:rsidR="00E95972">
          <w:rPr>
            <w:rFonts w:asciiTheme="minorHAnsi" w:eastAsiaTheme="minorEastAsia" w:hAnsiTheme="minorHAnsi" w:cstheme="minorBidi"/>
            <w:sz w:val="22"/>
            <w:lang w:val="en-DE" w:eastAsia="en-DE"/>
          </w:rPr>
          <w:tab/>
        </w:r>
        <w:r w:rsidR="00E95972" w:rsidRPr="007533E5">
          <w:rPr>
            <w:rStyle w:val="Hyperlink"/>
          </w:rPr>
          <w:t>Hydrological</w:t>
        </w:r>
        <w:r w:rsidR="00E95972" w:rsidRPr="007533E5">
          <w:rPr>
            <w:rStyle w:val="Hyperlink"/>
            <w:spacing w:val="-6"/>
          </w:rPr>
          <w:t xml:space="preserve"> </w:t>
        </w:r>
        <w:r w:rsidR="00E95972" w:rsidRPr="007533E5">
          <w:rPr>
            <w:rStyle w:val="Hyperlink"/>
          </w:rPr>
          <w:t>Processes</w:t>
        </w:r>
        <w:r w:rsidR="00E95972">
          <w:rPr>
            <w:webHidden/>
          </w:rPr>
          <w:tab/>
        </w:r>
        <w:r w:rsidR="00E95972">
          <w:rPr>
            <w:webHidden/>
          </w:rPr>
          <w:fldChar w:fldCharType="begin"/>
        </w:r>
        <w:r w:rsidR="00E95972">
          <w:rPr>
            <w:webHidden/>
          </w:rPr>
          <w:instrText xml:space="preserve"> PAGEREF _Toc151988734 \h </w:instrText>
        </w:r>
        <w:r w:rsidR="00E95972">
          <w:rPr>
            <w:webHidden/>
          </w:rPr>
        </w:r>
        <w:r w:rsidR="00E95972">
          <w:rPr>
            <w:webHidden/>
          </w:rPr>
          <w:fldChar w:fldCharType="separate"/>
        </w:r>
        <w:r w:rsidR="00E95972">
          <w:rPr>
            <w:webHidden/>
          </w:rPr>
          <w:t>26</w:t>
        </w:r>
        <w:r w:rsidR="00E95972">
          <w:rPr>
            <w:webHidden/>
          </w:rPr>
          <w:fldChar w:fldCharType="end"/>
        </w:r>
      </w:hyperlink>
    </w:p>
    <w:p w14:paraId="28553178" w14:textId="05DEBFD4" w:rsidR="00E95972" w:rsidRDefault="0024479A">
      <w:pPr>
        <w:pStyle w:val="TOC4"/>
        <w:rPr>
          <w:rFonts w:asciiTheme="minorHAnsi" w:eastAsiaTheme="minorEastAsia" w:hAnsiTheme="minorHAnsi" w:cstheme="minorBidi"/>
          <w:sz w:val="22"/>
          <w:lang w:val="en-DE" w:eastAsia="en-DE"/>
        </w:rPr>
      </w:pPr>
      <w:hyperlink w:anchor="_Toc151988735" w:history="1">
        <w:r w:rsidR="00E95972" w:rsidRPr="007533E5">
          <w:rPr>
            <w:rStyle w:val="Hyperlink"/>
          </w:rPr>
          <w:t>7.1.3.2</w:t>
        </w:r>
        <w:r w:rsidR="00E95972">
          <w:rPr>
            <w:rFonts w:asciiTheme="minorHAnsi" w:eastAsiaTheme="minorEastAsia" w:hAnsiTheme="minorHAnsi" w:cstheme="minorBidi"/>
            <w:sz w:val="22"/>
            <w:lang w:val="en-DE" w:eastAsia="en-DE"/>
          </w:rPr>
          <w:tab/>
        </w:r>
        <w:r w:rsidR="00E95972" w:rsidRPr="007533E5">
          <w:rPr>
            <w:rStyle w:val="Hyperlink"/>
          </w:rPr>
          <w:t>Crop / Vegetation</w:t>
        </w:r>
        <w:r w:rsidR="00E95972" w:rsidRPr="007533E5">
          <w:rPr>
            <w:rStyle w:val="Hyperlink"/>
            <w:spacing w:val="4"/>
          </w:rPr>
          <w:t xml:space="preserve"> </w:t>
        </w:r>
        <w:r w:rsidR="00E95972" w:rsidRPr="007533E5">
          <w:rPr>
            <w:rStyle w:val="Hyperlink"/>
          </w:rPr>
          <w:t>Growth</w:t>
        </w:r>
        <w:r w:rsidR="00E95972">
          <w:rPr>
            <w:webHidden/>
          </w:rPr>
          <w:tab/>
        </w:r>
        <w:r w:rsidR="00E95972">
          <w:rPr>
            <w:webHidden/>
          </w:rPr>
          <w:fldChar w:fldCharType="begin"/>
        </w:r>
        <w:r w:rsidR="00E95972">
          <w:rPr>
            <w:webHidden/>
          </w:rPr>
          <w:instrText xml:space="preserve"> PAGEREF _Toc151988735 \h </w:instrText>
        </w:r>
        <w:r w:rsidR="00E95972">
          <w:rPr>
            <w:webHidden/>
          </w:rPr>
        </w:r>
        <w:r w:rsidR="00E95972">
          <w:rPr>
            <w:webHidden/>
          </w:rPr>
          <w:fldChar w:fldCharType="separate"/>
        </w:r>
        <w:r w:rsidR="00E95972">
          <w:rPr>
            <w:webHidden/>
          </w:rPr>
          <w:t>27</w:t>
        </w:r>
        <w:r w:rsidR="00E95972">
          <w:rPr>
            <w:webHidden/>
          </w:rPr>
          <w:fldChar w:fldCharType="end"/>
        </w:r>
      </w:hyperlink>
    </w:p>
    <w:p w14:paraId="67579CE3" w14:textId="1614E50C" w:rsidR="00E95972" w:rsidRDefault="0024479A">
      <w:pPr>
        <w:pStyle w:val="TOC4"/>
        <w:rPr>
          <w:rFonts w:asciiTheme="minorHAnsi" w:eastAsiaTheme="minorEastAsia" w:hAnsiTheme="minorHAnsi" w:cstheme="minorBidi"/>
          <w:sz w:val="22"/>
          <w:lang w:val="en-DE" w:eastAsia="en-DE"/>
        </w:rPr>
      </w:pPr>
      <w:hyperlink w:anchor="_Toc151988736" w:history="1">
        <w:r w:rsidR="00E95972" w:rsidRPr="007533E5">
          <w:rPr>
            <w:rStyle w:val="Hyperlink"/>
          </w:rPr>
          <w:t>7.1.3.3</w:t>
        </w:r>
        <w:r w:rsidR="00E95972">
          <w:rPr>
            <w:rFonts w:asciiTheme="minorHAnsi" w:eastAsiaTheme="minorEastAsia" w:hAnsiTheme="minorHAnsi" w:cstheme="minorBidi"/>
            <w:sz w:val="22"/>
            <w:lang w:val="en-DE" w:eastAsia="en-DE"/>
          </w:rPr>
          <w:tab/>
        </w:r>
        <w:r w:rsidR="00E95972" w:rsidRPr="007533E5">
          <w:rPr>
            <w:rStyle w:val="Hyperlink"/>
          </w:rPr>
          <w:t>Nutrient</w:t>
        </w:r>
        <w:r w:rsidR="00E95972" w:rsidRPr="007533E5">
          <w:rPr>
            <w:rStyle w:val="Hyperlink"/>
            <w:spacing w:val="2"/>
          </w:rPr>
          <w:t xml:space="preserve"> </w:t>
        </w:r>
        <w:r w:rsidR="00E95972" w:rsidRPr="007533E5">
          <w:rPr>
            <w:rStyle w:val="Hyperlink"/>
          </w:rPr>
          <w:t>Dynamics</w:t>
        </w:r>
        <w:r w:rsidR="00E95972">
          <w:rPr>
            <w:webHidden/>
          </w:rPr>
          <w:tab/>
        </w:r>
        <w:r w:rsidR="00E95972">
          <w:rPr>
            <w:webHidden/>
          </w:rPr>
          <w:fldChar w:fldCharType="begin"/>
        </w:r>
        <w:r w:rsidR="00E95972">
          <w:rPr>
            <w:webHidden/>
          </w:rPr>
          <w:instrText xml:space="preserve"> PAGEREF _Toc151988736 \h </w:instrText>
        </w:r>
        <w:r w:rsidR="00E95972">
          <w:rPr>
            <w:webHidden/>
          </w:rPr>
        </w:r>
        <w:r w:rsidR="00E95972">
          <w:rPr>
            <w:webHidden/>
          </w:rPr>
          <w:fldChar w:fldCharType="separate"/>
        </w:r>
        <w:r w:rsidR="00E95972">
          <w:rPr>
            <w:webHidden/>
          </w:rPr>
          <w:t>29</w:t>
        </w:r>
        <w:r w:rsidR="00E95972">
          <w:rPr>
            <w:webHidden/>
          </w:rPr>
          <w:fldChar w:fldCharType="end"/>
        </w:r>
      </w:hyperlink>
    </w:p>
    <w:p w14:paraId="272A9791" w14:textId="7F436B2A" w:rsidR="00E95972" w:rsidRDefault="0024479A">
      <w:pPr>
        <w:pStyle w:val="TOC4"/>
        <w:rPr>
          <w:rFonts w:asciiTheme="minorHAnsi" w:eastAsiaTheme="minorEastAsia" w:hAnsiTheme="minorHAnsi" w:cstheme="minorBidi"/>
          <w:sz w:val="22"/>
          <w:lang w:val="en-DE" w:eastAsia="en-DE"/>
        </w:rPr>
      </w:pPr>
      <w:hyperlink w:anchor="_Toc151988737" w:history="1">
        <w:r w:rsidR="00E95972" w:rsidRPr="007533E5">
          <w:rPr>
            <w:rStyle w:val="Hyperlink"/>
          </w:rPr>
          <w:t>7.1.3.4</w:t>
        </w:r>
        <w:r w:rsidR="00E95972">
          <w:rPr>
            <w:rFonts w:asciiTheme="minorHAnsi" w:eastAsiaTheme="minorEastAsia" w:hAnsiTheme="minorHAnsi" w:cstheme="minorBidi"/>
            <w:sz w:val="22"/>
            <w:lang w:val="en-DE" w:eastAsia="en-DE"/>
          </w:rPr>
          <w:tab/>
        </w:r>
        <w:r w:rsidR="00E95972" w:rsidRPr="007533E5">
          <w:rPr>
            <w:rStyle w:val="Hyperlink"/>
          </w:rPr>
          <w:t>Erosion</w:t>
        </w:r>
        <w:r w:rsidR="00E95972">
          <w:rPr>
            <w:webHidden/>
          </w:rPr>
          <w:tab/>
        </w:r>
        <w:r w:rsidR="00E95972">
          <w:rPr>
            <w:webHidden/>
          </w:rPr>
          <w:fldChar w:fldCharType="begin"/>
        </w:r>
        <w:r w:rsidR="00E95972">
          <w:rPr>
            <w:webHidden/>
          </w:rPr>
          <w:instrText xml:space="preserve"> PAGEREF _Toc151988737 \h </w:instrText>
        </w:r>
        <w:r w:rsidR="00E95972">
          <w:rPr>
            <w:webHidden/>
          </w:rPr>
        </w:r>
        <w:r w:rsidR="00E95972">
          <w:rPr>
            <w:webHidden/>
          </w:rPr>
          <w:fldChar w:fldCharType="separate"/>
        </w:r>
        <w:r w:rsidR="00E95972">
          <w:rPr>
            <w:webHidden/>
          </w:rPr>
          <w:t>30</w:t>
        </w:r>
        <w:r w:rsidR="00E95972">
          <w:rPr>
            <w:webHidden/>
          </w:rPr>
          <w:fldChar w:fldCharType="end"/>
        </w:r>
      </w:hyperlink>
    </w:p>
    <w:p w14:paraId="28056D1E" w14:textId="740E7538" w:rsidR="00E95972" w:rsidRDefault="0024479A">
      <w:pPr>
        <w:pStyle w:val="TOC4"/>
        <w:rPr>
          <w:rFonts w:asciiTheme="minorHAnsi" w:eastAsiaTheme="minorEastAsia" w:hAnsiTheme="minorHAnsi" w:cstheme="minorBidi"/>
          <w:sz w:val="22"/>
          <w:lang w:val="en-DE" w:eastAsia="en-DE"/>
        </w:rPr>
      </w:pPr>
      <w:hyperlink w:anchor="_Toc151988738" w:history="1">
        <w:r w:rsidR="00E95972" w:rsidRPr="007533E5">
          <w:rPr>
            <w:rStyle w:val="Hyperlink"/>
          </w:rPr>
          <w:t>7.1.3.5</w:t>
        </w:r>
        <w:r w:rsidR="00E95972">
          <w:rPr>
            <w:rFonts w:asciiTheme="minorHAnsi" w:eastAsiaTheme="minorEastAsia" w:hAnsiTheme="minorHAnsi" w:cstheme="minorBidi"/>
            <w:sz w:val="22"/>
            <w:lang w:val="en-DE" w:eastAsia="en-DE"/>
          </w:rPr>
          <w:tab/>
        </w:r>
        <w:r w:rsidR="00E95972" w:rsidRPr="007533E5">
          <w:rPr>
            <w:rStyle w:val="Hyperlink"/>
          </w:rPr>
          <w:t>River</w:t>
        </w:r>
        <w:r w:rsidR="00E95972" w:rsidRPr="007533E5">
          <w:rPr>
            <w:rStyle w:val="Hyperlink"/>
            <w:spacing w:val="4"/>
          </w:rPr>
          <w:t xml:space="preserve"> </w:t>
        </w:r>
        <w:r w:rsidR="00E95972" w:rsidRPr="007533E5">
          <w:rPr>
            <w:rStyle w:val="Hyperlink"/>
          </w:rPr>
          <w:t>Routing</w:t>
        </w:r>
        <w:r w:rsidR="00E95972">
          <w:rPr>
            <w:webHidden/>
          </w:rPr>
          <w:tab/>
        </w:r>
        <w:r w:rsidR="00E95972">
          <w:rPr>
            <w:webHidden/>
          </w:rPr>
          <w:fldChar w:fldCharType="begin"/>
        </w:r>
        <w:r w:rsidR="00E95972">
          <w:rPr>
            <w:webHidden/>
          </w:rPr>
          <w:instrText xml:space="preserve"> PAGEREF _Toc151988738 \h </w:instrText>
        </w:r>
        <w:r w:rsidR="00E95972">
          <w:rPr>
            <w:webHidden/>
          </w:rPr>
        </w:r>
        <w:r w:rsidR="00E95972">
          <w:rPr>
            <w:webHidden/>
          </w:rPr>
          <w:fldChar w:fldCharType="separate"/>
        </w:r>
        <w:r w:rsidR="00E95972">
          <w:rPr>
            <w:webHidden/>
          </w:rPr>
          <w:t>30</w:t>
        </w:r>
        <w:r w:rsidR="00E95972">
          <w:rPr>
            <w:webHidden/>
          </w:rPr>
          <w:fldChar w:fldCharType="end"/>
        </w:r>
      </w:hyperlink>
    </w:p>
    <w:p w14:paraId="7337F0C3" w14:textId="71ECCC5B" w:rsidR="00E95972" w:rsidRDefault="0024479A">
      <w:pPr>
        <w:pStyle w:val="TOC4"/>
        <w:rPr>
          <w:rFonts w:asciiTheme="minorHAnsi" w:eastAsiaTheme="minorEastAsia" w:hAnsiTheme="minorHAnsi" w:cstheme="minorBidi"/>
          <w:sz w:val="22"/>
          <w:lang w:val="en-DE" w:eastAsia="en-DE"/>
        </w:rPr>
      </w:pPr>
      <w:hyperlink w:anchor="_Toc151988739" w:history="1">
        <w:r w:rsidR="00E95972" w:rsidRPr="007533E5">
          <w:rPr>
            <w:rStyle w:val="Hyperlink"/>
          </w:rPr>
          <w:t>7.1.3.6</w:t>
        </w:r>
        <w:r w:rsidR="00E95972">
          <w:rPr>
            <w:rFonts w:asciiTheme="minorHAnsi" w:eastAsiaTheme="minorEastAsia" w:hAnsiTheme="minorHAnsi" w:cstheme="minorBidi"/>
            <w:sz w:val="22"/>
            <w:lang w:val="en-DE" w:eastAsia="en-DE"/>
          </w:rPr>
          <w:tab/>
        </w:r>
        <w:r w:rsidR="00E95972" w:rsidRPr="007533E5">
          <w:rPr>
            <w:rStyle w:val="Hyperlink"/>
          </w:rPr>
          <w:t>Reservoir module</w:t>
        </w:r>
        <w:r w:rsidR="00E95972">
          <w:rPr>
            <w:webHidden/>
          </w:rPr>
          <w:tab/>
        </w:r>
        <w:r w:rsidR="00E95972">
          <w:rPr>
            <w:webHidden/>
          </w:rPr>
          <w:fldChar w:fldCharType="begin"/>
        </w:r>
        <w:r w:rsidR="00E95972">
          <w:rPr>
            <w:webHidden/>
          </w:rPr>
          <w:instrText xml:space="preserve"> PAGEREF _Toc151988739 \h </w:instrText>
        </w:r>
        <w:r w:rsidR="00E95972">
          <w:rPr>
            <w:webHidden/>
          </w:rPr>
        </w:r>
        <w:r w:rsidR="00E95972">
          <w:rPr>
            <w:webHidden/>
          </w:rPr>
          <w:fldChar w:fldCharType="separate"/>
        </w:r>
        <w:r w:rsidR="00E95972">
          <w:rPr>
            <w:webHidden/>
          </w:rPr>
          <w:t>31</w:t>
        </w:r>
        <w:r w:rsidR="00E95972">
          <w:rPr>
            <w:webHidden/>
          </w:rPr>
          <w:fldChar w:fldCharType="end"/>
        </w:r>
      </w:hyperlink>
    </w:p>
    <w:p w14:paraId="441C5303" w14:textId="231206B4" w:rsidR="00E95972" w:rsidRDefault="0024479A">
      <w:pPr>
        <w:pStyle w:val="TOC4"/>
        <w:rPr>
          <w:rFonts w:asciiTheme="minorHAnsi" w:eastAsiaTheme="minorEastAsia" w:hAnsiTheme="minorHAnsi" w:cstheme="minorBidi"/>
          <w:sz w:val="22"/>
          <w:lang w:val="en-DE" w:eastAsia="en-DE"/>
        </w:rPr>
      </w:pPr>
      <w:hyperlink w:anchor="_Toc151988740" w:history="1">
        <w:r w:rsidR="00E95972" w:rsidRPr="007533E5">
          <w:rPr>
            <w:rStyle w:val="Hyperlink"/>
          </w:rPr>
          <w:t>7.1.3.7</w:t>
        </w:r>
        <w:r w:rsidR="00E95972">
          <w:rPr>
            <w:rFonts w:asciiTheme="minorHAnsi" w:eastAsiaTheme="minorEastAsia" w:hAnsiTheme="minorHAnsi" w:cstheme="minorBidi"/>
            <w:sz w:val="22"/>
            <w:lang w:val="en-DE" w:eastAsia="en-DE"/>
          </w:rPr>
          <w:tab/>
        </w:r>
        <w:r w:rsidR="00E95972" w:rsidRPr="007533E5">
          <w:rPr>
            <w:rStyle w:val="Hyperlink"/>
          </w:rPr>
          <w:t>Management options</w:t>
        </w:r>
        <w:r w:rsidR="00E95972">
          <w:rPr>
            <w:webHidden/>
          </w:rPr>
          <w:tab/>
        </w:r>
        <w:r w:rsidR="00E95972">
          <w:rPr>
            <w:webHidden/>
          </w:rPr>
          <w:fldChar w:fldCharType="begin"/>
        </w:r>
        <w:r w:rsidR="00E95972">
          <w:rPr>
            <w:webHidden/>
          </w:rPr>
          <w:instrText xml:space="preserve"> PAGEREF _Toc151988740 \h </w:instrText>
        </w:r>
        <w:r w:rsidR="00E95972">
          <w:rPr>
            <w:webHidden/>
          </w:rPr>
        </w:r>
        <w:r w:rsidR="00E95972">
          <w:rPr>
            <w:webHidden/>
          </w:rPr>
          <w:fldChar w:fldCharType="separate"/>
        </w:r>
        <w:r w:rsidR="00E95972">
          <w:rPr>
            <w:webHidden/>
          </w:rPr>
          <w:t>32</w:t>
        </w:r>
        <w:r w:rsidR="00E95972">
          <w:rPr>
            <w:webHidden/>
          </w:rPr>
          <w:fldChar w:fldCharType="end"/>
        </w:r>
      </w:hyperlink>
    </w:p>
    <w:p w14:paraId="0DA982C5" w14:textId="657B0259" w:rsidR="00E95972" w:rsidRDefault="0024479A">
      <w:pPr>
        <w:pStyle w:val="TOC5"/>
        <w:rPr>
          <w:rFonts w:asciiTheme="minorHAnsi" w:eastAsiaTheme="minorEastAsia" w:hAnsiTheme="minorHAnsi" w:cstheme="minorBidi"/>
          <w:sz w:val="22"/>
          <w:lang w:val="en-DE" w:eastAsia="en-DE"/>
        </w:rPr>
      </w:pPr>
      <w:hyperlink w:anchor="_Toc151988741" w:history="1">
        <w:r w:rsidR="00E95972" w:rsidRPr="007533E5">
          <w:rPr>
            <w:rStyle w:val="Hyperlink"/>
          </w:rPr>
          <w:t>7.1.3.7.1</w:t>
        </w:r>
        <w:r w:rsidR="00E95972">
          <w:rPr>
            <w:rFonts w:asciiTheme="minorHAnsi" w:eastAsiaTheme="minorEastAsia" w:hAnsiTheme="minorHAnsi" w:cstheme="minorBidi"/>
            <w:sz w:val="22"/>
            <w:lang w:val="en-DE" w:eastAsia="en-DE"/>
          </w:rPr>
          <w:tab/>
        </w:r>
        <w:r w:rsidR="00E95972" w:rsidRPr="007533E5">
          <w:rPr>
            <w:rStyle w:val="Hyperlink"/>
          </w:rPr>
          <w:t>Variable daily minimum discharge</w:t>
        </w:r>
        <w:r w:rsidR="00E95972">
          <w:rPr>
            <w:webHidden/>
          </w:rPr>
          <w:tab/>
        </w:r>
        <w:r w:rsidR="00E95972">
          <w:rPr>
            <w:webHidden/>
          </w:rPr>
          <w:fldChar w:fldCharType="begin"/>
        </w:r>
        <w:r w:rsidR="00E95972">
          <w:rPr>
            <w:webHidden/>
          </w:rPr>
          <w:instrText xml:space="preserve"> PAGEREF _Toc151988741 \h </w:instrText>
        </w:r>
        <w:r w:rsidR="00E95972">
          <w:rPr>
            <w:webHidden/>
          </w:rPr>
        </w:r>
        <w:r w:rsidR="00E95972">
          <w:rPr>
            <w:webHidden/>
          </w:rPr>
          <w:fldChar w:fldCharType="separate"/>
        </w:r>
        <w:r w:rsidR="00E95972">
          <w:rPr>
            <w:webHidden/>
          </w:rPr>
          <w:t>32</w:t>
        </w:r>
        <w:r w:rsidR="00E95972">
          <w:rPr>
            <w:webHidden/>
          </w:rPr>
          <w:fldChar w:fldCharType="end"/>
        </w:r>
      </w:hyperlink>
    </w:p>
    <w:p w14:paraId="3B0A6987" w14:textId="641C7F5F" w:rsidR="00E95972" w:rsidRDefault="0024479A">
      <w:pPr>
        <w:pStyle w:val="TOC5"/>
        <w:rPr>
          <w:rFonts w:asciiTheme="minorHAnsi" w:eastAsiaTheme="minorEastAsia" w:hAnsiTheme="minorHAnsi" w:cstheme="minorBidi"/>
          <w:sz w:val="22"/>
          <w:lang w:val="en-DE" w:eastAsia="en-DE"/>
        </w:rPr>
      </w:pPr>
      <w:hyperlink w:anchor="_Toc151988742" w:history="1">
        <w:r w:rsidR="00E95972" w:rsidRPr="007533E5">
          <w:rPr>
            <w:rStyle w:val="Hyperlink"/>
          </w:rPr>
          <w:t>7.1.3.7.2</w:t>
        </w:r>
        <w:r w:rsidR="00E95972">
          <w:rPr>
            <w:rFonts w:asciiTheme="minorHAnsi" w:eastAsiaTheme="minorEastAsia" w:hAnsiTheme="minorHAnsi" w:cstheme="minorBidi"/>
            <w:sz w:val="22"/>
            <w:lang w:val="en-DE" w:eastAsia="en-DE"/>
          </w:rPr>
          <w:tab/>
        </w:r>
        <w:r w:rsidR="00E95972" w:rsidRPr="007533E5">
          <w:rPr>
            <w:rStyle w:val="Hyperlink"/>
          </w:rPr>
          <w:t>Daily release based on electricity yield</w:t>
        </w:r>
        <w:r w:rsidR="00E95972">
          <w:rPr>
            <w:webHidden/>
          </w:rPr>
          <w:tab/>
        </w:r>
        <w:r w:rsidR="00E95972">
          <w:rPr>
            <w:webHidden/>
          </w:rPr>
          <w:fldChar w:fldCharType="begin"/>
        </w:r>
        <w:r w:rsidR="00E95972">
          <w:rPr>
            <w:webHidden/>
          </w:rPr>
          <w:instrText xml:space="preserve"> PAGEREF _Toc151988742 \h </w:instrText>
        </w:r>
        <w:r w:rsidR="00E95972">
          <w:rPr>
            <w:webHidden/>
          </w:rPr>
        </w:r>
        <w:r w:rsidR="00E95972">
          <w:rPr>
            <w:webHidden/>
          </w:rPr>
          <w:fldChar w:fldCharType="separate"/>
        </w:r>
        <w:r w:rsidR="00E95972">
          <w:rPr>
            <w:webHidden/>
          </w:rPr>
          <w:t>32</w:t>
        </w:r>
        <w:r w:rsidR="00E95972">
          <w:rPr>
            <w:webHidden/>
          </w:rPr>
          <w:fldChar w:fldCharType="end"/>
        </w:r>
      </w:hyperlink>
    </w:p>
    <w:p w14:paraId="197F2F18" w14:textId="5BE44BF2" w:rsidR="00E95972" w:rsidRDefault="0024479A">
      <w:pPr>
        <w:pStyle w:val="TOC5"/>
        <w:rPr>
          <w:rFonts w:asciiTheme="minorHAnsi" w:eastAsiaTheme="minorEastAsia" w:hAnsiTheme="minorHAnsi" w:cstheme="minorBidi"/>
          <w:sz w:val="22"/>
          <w:lang w:val="en-DE" w:eastAsia="en-DE"/>
        </w:rPr>
      </w:pPr>
      <w:hyperlink w:anchor="_Toc151988743" w:history="1">
        <w:r w:rsidR="00E95972" w:rsidRPr="007533E5">
          <w:rPr>
            <w:rStyle w:val="Hyperlink"/>
            <w:lang w:val="en-GB"/>
          </w:rPr>
          <w:t>7.1.3.7.3</w:t>
        </w:r>
        <w:r w:rsidR="00E95972">
          <w:rPr>
            <w:rFonts w:asciiTheme="minorHAnsi" w:eastAsiaTheme="minorEastAsia" w:hAnsiTheme="minorHAnsi" w:cstheme="minorBidi"/>
            <w:sz w:val="22"/>
            <w:lang w:val="en-DE" w:eastAsia="en-DE"/>
          </w:rPr>
          <w:tab/>
        </w:r>
        <w:r w:rsidR="00E95972" w:rsidRPr="007533E5">
          <w:rPr>
            <w:rStyle w:val="Hyperlink"/>
            <w:lang w:val="en-GB"/>
          </w:rPr>
          <w:t>Daily release depending on water level</w:t>
        </w:r>
        <w:r w:rsidR="00E95972">
          <w:rPr>
            <w:webHidden/>
          </w:rPr>
          <w:tab/>
        </w:r>
        <w:r w:rsidR="00E95972">
          <w:rPr>
            <w:webHidden/>
          </w:rPr>
          <w:fldChar w:fldCharType="begin"/>
        </w:r>
        <w:r w:rsidR="00E95972">
          <w:rPr>
            <w:webHidden/>
          </w:rPr>
          <w:instrText xml:space="preserve"> PAGEREF _Toc151988743 \h </w:instrText>
        </w:r>
        <w:r w:rsidR="00E95972">
          <w:rPr>
            <w:webHidden/>
          </w:rPr>
        </w:r>
        <w:r w:rsidR="00E95972">
          <w:rPr>
            <w:webHidden/>
          </w:rPr>
          <w:fldChar w:fldCharType="separate"/>
        </w:r>
        <w:r w:rsidR="00E95972">
          <w:rPr>
            <w:webHidden/>
          </w:rPr>
          <w:t>32</w:t>
        </w:r>
        <w:r w:rsidR="00E95972">
          <w:rPr>
            <w:webHidden/>
          </w:rPr>
          <w:fldChar w:fldCharType="end"/>
        </w:r>
      </w:hyperlink>
    </w:p>
    <w:p w14:paraId="3F3E7766" w14:textId="3C750250" w:rsidR="00E95972" w:rsidRDefault="0024479A">
      <w:pPr>
        <w:pStyle w:val="TOC5"/>
        <w:rPr>
          <w:rFonts w:asciiTheme="minorHAnsi" w:eastAsiaTheme="minorEastAsia" w:hAnsiTheme="minorHAnsi" w:cstheme="minorBidi"/>
          <w:sz w:val="22"/>
          <w:lang w:val="en-DE" w:eastAsia="en-DE"/>
        </w:rPr>
      </w:pPr>
      <w:hyperlink w:anchor="_Toc151988744" w:history="1">
        <w:r w:rsidR="00E95972" w:rsidRPr="007533E5">
          <w:rPr>
            <w:rStyle w:val="Hyperlink"/>
          </w:rPr>
          <w:t>7.1.3.7.4</w:t>
        </w:r>
        <w:r w:rsidR="00E95972">
          <w:rPr>
            <w:rFonts w:asciiTheme="minorHAnsi" w:eastAsiaTheme="minorEastAsia" w:hAnsiTheme="minorHAnsi" w:cstheme="minorBidi"/>
            <w:sz w:val="22"/>
            <w:lang w:val="en-DE" w:eastAsia="en-DE"/>
          </w:rPr>
          <w:tab/>
        </w:r>
        <w:r w:rsidR="00E95972" w:rsidRPr="007533E5">
          <w:rPr>
            <w:rStyle w:val="Hyperlink"/>
          </w:rPr>
          <w:t>Water demand</w:t>
        </w:r>
        <w:r w:rsidR="00E95972">
          <w:rPr>
            <w:webHidden/>
          </w:rPr>
          <w:tab/>
        </w:r>
        <w:r w:rsidR="00E95972">
          <w:rPr>
            <w:webHidden/>
          </w:rPr>
          <w:fldChar w:fldCharType="begin"/>
        </w:r>
        <w:r w:rsidR="00E95972">
          <w:rPr>
            <w:webHidden/>
          </w:rPr>
          <w:instrText xml:space="preserve"> PAGEREF _Toc151988744 \h </w:instrText>
        </w:r>
        <w:r w:rsidR="00E95972">
          <w:rPr>
            <w:webHidden/>
          </w:rPr>
        </w:r>
        <w:r w:rsidR="00E95972">
          <w:rPr>
            <w:webHidden/>
          </w:rPr>
          <w:fldChar w:fldCharType="separate"/>
        </w:r>
        <w:r w:rsidR="00E95972">
          <w:rPr>
            <w:webHidden/>
          </w:rPr>
          <w:t>32</w:t>
        </w:r>
        <w:r w:rsidR="00E95972">
          <w:rPr>
            <w:webHidden/>
          </w:rPr>
          <w:fldChar w:fldCharType="end"/>
        </w:r>
      </w:hyperlink>
    </w:p>
    <w:p w14:paraId="5A774910" w14:textId="0AB591C6" w:rsidR="00E95972" w:rsidRDefault="0024479A">
      <w:pPr>
        <w:pStyle w:val="TOC5"/>
        <w:rPr>
          <w:rFonts w:asciiTheme="minorHAnsi" w:eastAsiaTheme="minorEastAsia" w:hAnsiTheme="minorHAnsi" w:cstheme="minorBidi"/>
          <w:sz w:val="22"/>
          <w:lang w:val="en-DE" w:eastAsia="en-DE"/>
        </w:rPr>
      </w:pPr>
      <w:hyperlink w:anchor="_Toc151988745" w:history="1">
        <w:r w:rsidR="00E95972" w:rsidRPr="007533E5">
          <w:rPr>
            <w:rStyle w:val="Hyperlink"/>
          </w:rPr>
          <w:t>7.1.3.7.5</w:t>
        </w:r>
        <w:r w:rsidR="00E95972">
          <w:rPr>
            <w:rFonts w:asciiTheme="minorHAnsi" w:eastAsiaTheme="minorEastAsia" w:hAnsiTheme="minorHAnsi" w:cstheme="minorBidi"/>
            <w:sz w:val="22"/>
            <w:lang w:val="en-DE" w:eastAsia="en-DE"/>
          </w:rPr>
          <w:tab/>
        </w:r>
        <w:r w:rsidR="00E95972" w:rsidRPr="007533E5">
          <w:rPr>
            <w:rStyle w:val="Hyperlink"/>
          </w:rPr>
          <w:t>Flood protection</w:t>
        </w:r>
        <w:r w:rsidR="00E95972">
          <w:rPr>
            <w:webHidden/>
          </w:rPr>
          <w:tab/>
        </w:r>
        <w:r w:rsidR="00E95972">
          <w:rPr>
            <w:webHidden/>
          </w:rPr>
          <w:fldChar w:fldCharType="begin"/>
        </w:r>
        <w:r w:rsidR="00E95972">
          <w:rPr>
            <w:webHidden/>
          </w:rPr>
          <w:instrText xml:space="preserve"> PAGEREF _Toc151988745 \h </w:instrText>
        </w:r>
        <w:r w:rsidR="00E95972">
          <w:rPr>
            <w:webHidden/>
          </w:rPr>
        </w:r>
        <w:r w:rsidR="00E95972">
          <w:rPr>
            <w:webHidden/>
          </w:rPr>
          <w:fldChar w:fldCharType="separate"/>
        </w:r>
        <w:r w:rsidR="00E95972">
          <w:rPr>
            <w:webHidden/>
          </w:rPr>
          <w:t>32</w:t>
        </w:r>
        <w:r w:rsidR="00E95972">
          <w:rPr>
            <w:webHidden/>
          </w:rPr>
          <w:fldChar w:fldCharType="end"/>
        </w:r>
      </w:hyperlink>
    </w:p>
    <w:p w14:paraId="2D3ACFD1" w14:textId="1D47B5A0" w:rsidR="00E95972" w:rsidRDefault="0024479A">
      <w:pPr>
        <w:pStyle w:val="TOC3"/>
        <w:rPr>
          <w:rFonts w:asciiTheme="minorHAnsi" w:eastAsiaTheme="minorEastAsia" w:hAnsiTheme="minorHAnsi" w:cstheme="minorBidi"/>
          <w:sz w:val="22"/>
          <w:lang w:val="en-DE" w:eastAsia="en-DE"/>
        </w:rPr>
      </w:pPr>
      <w:hyperlink w:anchor="_Toc151988746" w:history="1">
        <w:r w:rsidR="00E95972" w:rsidRPr="007533E5">
          <w:rPr>
            <w:rStyle w:val="Hyperlink"/>
          </w:rPr>
          <w:t>7.1.4</w:t>
        </w:r>
        <w:r w:rsidR="00E95972">
          <w:rPr>
            <w:rFonts w:asciiTheme="minorHAnsi" w:eastAsiaTheme="minorEastAsia" w:hAnsiTheme="minorHAnsi" w:cstheme="minorBidi"/>
            <w:sz w:val="22"/>
            <w:lang w:val="en-DE" w:eastAsia="en-DE"/>
          </w:rPr>
          <w:tab/>
        </w:r>
        <w:r w:rsidR="00E95972" w:rsidRPr="007533E5">
          <w:rPr>
            <w:rStyle w:val="Hyperlink"/>
          </w:rPr>
          <w:t>References</w:t>
        </w:r>
        <w:r w:rsidR="00E95972">
          <w:rPr>
            <w:webHidden/>
          </w:rPr>
          <w:tab/>
        </w:r>
        <w:r w:rsidR="00E95972">
          <w:rPr>
            <w:webHidden/>
          </w:rPr>
          <w:fldChar w:fldCharType="begin"/>
        </w:r>
        <w:r w:rsidR="00E95972">
          <w:rPr>
            <w:webHidden/>
          </w:rPr>
          <w:instrText xml:space="preserve"> PAGEREF _Toc151988746 \h </w:instrText>
        </w:r>
        <w:r w:rsidR="00E95972">
          <w:rPr>
            <w:webHidden/>
          </w:rPr>
        </w:r>
        <w:r w:rsidR="00E95972">
          <w:rPr>
            <w:webHidden/>
          </w:rPr>
          <w:fldChar w:fldCharType="separate"/>
        </w:r>
        <w:r w:rsidR="00E95972">
          <w:rPr>
            <w:webHidden/>
          </w:rPr>
          <w:t>33</w:t>
        </w:r>
        <w:r w:rsidR="00E95972">
          <w:rPr>
            <w:webHidden/>
          </w:rPr>
          <w:fldChar w:fldCharType="end"/>
        </w:r>
      </w:hyperlink>
    </w:p>
    <w:p w14:paraId="2776A6CC" w14:textId="69F6A557" w:rsidR="002E5A20" w:rsidRPr="00F21EB3" w:rsidRDefault="002E7522" w:rsidP="003F6D2C">
      <w:pPr>
        <w:pStyle w:val="berschriftTitelei"/>
        <w:rPr>
          <w:lang w:val="en-GB"/>
        </w:rPr>
      </w:pPr>
      <w:r w:rsidRPr="00F21EB3">
        <w:rPr>
          <w:lang w:val="en-GB"/>
        </w:rPr>
        <w:lastRenderedPageBreak/>
        <w:fldChar w:fldCharType="end"/>
      </w:r>
      <w:r w:rsidR="000F6BA9" w:rsidRPr="00F21EB3">
        <w:rPr>
          <w:lang w:val="en-GB"/>
        </w:rPr>
        <w:t>List of Figures</w:t>
      </w:r>
    </w:p>
    <w:p w14:paraId="0DE99BD5" w14:textId="77777777" w:rsidR="00C84DF9" w:rsidRDefault="002361F3">
      <w:pPr>
        <w:pStyle w:val="TableofFigures"/>
        <w:rPr>
          <w:rFonts w:asciiTheme="minorHAnsi" w:eastAsiaTheme="minorEastAsia" w:hAnsiTheme="minorHAnsi" w:cstheme="minorBidi"/>
          <w:noProof/>
          <w:sz w:val="22"/>
          <w:szCs w:val="22"/>
          <w:lang w:eastAsia="de-DE"/>
        </w:rPr>
      </w:pPr>
      <w:r w:rsidRPr="00F21EB3">
        <w:rPr>
          <w:lang w:eastAsia="de-DE"/>
        </w:rPr>
        <w:fldChar w:fldCharType="begin"/>
      </w:r>
      <w:r w:rsidRPr="00F21EB3">
        <w:rPr>
          <w:lang w:eastAsia="de-DE"/>
        </w:rPr>
        <w:instrText xml:space="preserve"> TOC \h \z \c "Abbildung" </w:instrText>
      </w:r>
      <w:r w:rsidRPr="00F21EB3">
        <w:rPr>
          <w:lang w:eastAsia="de-DE"/>
        </w:rPr>
        <w:fldChar w:fldCharType="separate"/>
      </w:r>
      <w:hyperlink w:anchor="_Toc151646063" w:history="1">
        <w:r w:rsidR="00C84DF9" w:rsidRPr="00AD790C">
          <w:rPr>
            <w:rStyle w:val="Hyperlink"/>
            <w:noProof/>
          </w:rPr>
          <w:t>Figure 1:</w:t>
        </w:r>
        <w:r w:rsidR="00C84DF9">
          <w:rPr>
            <w:rFonts w:asciiTheme="minorHAnsi" w:eastAsiaTheme="minorEastAsia" w:hAnsiTheme="minorHAnsi" w:cstheme="minorBidi"/>
            <w:noProof/>
            <w:sz w:val="22"/>
            <w:szCs w:val="22"/>
            <w:lang w:eastAsia="de-DE"/>
          </w:rPr>
          <w:tab/>
        </w:r>
        <w:r w:rsidR="00C84DF9" w:rsidRPr="00AD790C">
          <w:rPr>
            <w:rStyle w:val="Hyperlink"/>
            <w:noProof/>
          </w:rPr>
          <w:t xml:space="preserve"> [</w:t>
        </w:r>
        <w:r w:rsidR="00C84DF9" w:rsidRPr="00AD790C">
          <w:rPr>
            <w:rStyle w:val="Hyperlink"/>
            <w:noProof/>
            <w:highlight w:val="yellow"/>
          </w:rPr>
          <w:t>Insert caption for figure, see instructions</w:t>
        </w:r>
        <w:r w:rsidR="00C84DF9" w:rsidRPr="00AD790C">
          <w:rPr>
            <w:rStyle w:val="Hyperlink"/>
            <w:noProof/>
          </w:rPr>
          <w:t>]</w:t>
        </w:r>
        <w:r w:rsidR="00C84DF9">
          <w:rPr>
            <w:noProof/>
            <w:webHidden/>
          </w:rPr>
          <w:tab/>
        </w:r>
        <w:r w:rsidR="00C84DF9">
          <w:rPr>
            <w:noProof/>
            <w:webHidden/>
          </w:rPr>
          <w:fldChar w:fldCharType="begin"/>
        </w:r>
        <w:r w:rsidR="00C84DF9">
          <w:rPr>
            <w:noProof/>
            <w:webHidden/>
          </w:rPr>
          <w:instrText xml:space="preserve"> PAGEREF _Toc151646063 \h </w:instrText>
        </w:r>
        <w:r w:rsidR="00C84DF9">
          <w:rPr>
            <w:noProof/>
            <w:webHidden/>
          </w:rPr>
        </w:r>
        <w:r w:rsidR="00C84DF9">
          <w:rPr>
            <w:noProof/>
            <w:webHidden/>
          </w:rPr>
          <w:fldChar w:fldCharType="separate"/>
        </w:r>
        <w:r w:rsidR="00C84DF9">
          <w:rPr>
            <w:noProof/>
            <w:webHidden/>
          </w:rPr>
          <w:t>1</w:t>
        </w:r>
        <w:r w:rsidR="00C84DF9">
          <w:rPr>
            <w:noProof/>
            <w:webHidden/>
          </w:rPr>
          <w:fldChar w:fldCharType="end"/>
        </w:r>
      </w:hyperlink>
    </w:p>
    <w:p w14:paraId="560BE4F0" w14:textId="77777777" w:rsidR="002361F3" w:rsidRPr="00F21EB3" w:rsidRDefault="002361F3" w:rsidP="002361F3">
      <w:pPr>
        <w:rPr>
          <w:lang w:eastAsia="de-DE"/>
        </w:rPr>
      </w:pPr>
      <w:r w:rsidRPr="00F21EB3">
        <w:rPr>
          <w:lang w:eastAsia="de-DE"/>
        </w:rPr>
        <w:fldChar w:fldCharType="end"/>
      </w:r>
    </w:p>
    <w:p w14:paraId="215AAB9F" w14:textId="77777777" w:rsidR="006C6721" w:rsidRPr="00F21EB3" w:rsidRDefault="000F6BA9" w:rsidP="003F6D2C">
      <w:pPr>
        <w:pStyle w:val="berschriftTitelei"/>
        <w:rPr>
          <w:lang w:val="en-GB"/>
        </w:rPr>
      </w:pPr>
      <w:r w:rsidRPr="00F21EB3">
        <w:rPr>
          <w:lang w:val="en-GB"/>
        </w:rPr>
        <w:lastRenderedPageBreak/>
        <w:t>List of Tables</w:t>
      </w:r>
    </w:p>
    <w:p w14:paraId="2E76C3D6" w14:textId="77777777" w:rsidR="00075BFD" w:rsidRPr="000B5CB4" w:rsidRDefault="0048158D">
      <w:pPr>
        <w:pStyle w:val="TableofFigures"/>
        <w:rPr>
          <w:rFonts w:ascii="Calibri" w:hAnsi="Calibri"/>
          <w:sz w:val="22"/>
          <w:szCs w:val="22"/>
          <w:lang w:eastAsia="de-DE"/>
        </w:rPr>
      </w:pPr>
      <w:r w:rsidRPr="00F21EB3">
        <w:rPr>
          <w:lang w:eastAsia="de-DE"/>
        </w:rPr>
        <w:fldChar w:fldCharType="begin"/>
      </w:r>
      <w:r w:rsidRPr="00F21EB3">
        <w:rPr>
          <w:lang w:eastAsia="de-DE"/>
        </w:rPr>
        <w:instrText xml:space="preserve"> TOC \h \z \c "Tabelle" </w:instrText>
      </w:r>
      <w:r w:rsidRPr="00F21EB3">
        <w:rPr>
          <w:lang w:eastAsia="de-DE"/>
        </w:rPr>
        <w:fldChar w:fldCharType="separate"/>
      </w:r>
      <w:hyperlink w:anchor="_Toc466973185" w:history="1">
        <w:r w:rsidR="000F6BA9" w:rsidRPr="00F21EB3">
          <w:rPr>
            <w:rStyle w:val="Hyperlink"/>
          </w:rPr>
          <w:t>Table 1</w:t>
        </w:r>
        <w:r w:rsidR="00075BFD" w:rsidRPr="00F21EB3">
          <w:rPr>
            <w:rStyle w:val="Hyperlink"/>
          </w:rPr>
          <w:t>:</w:t>
        </w:r>
        <w:r w:rsidR="00075BFD" w:rsidRPr="000B5CB4">
          <w:rPr>
            <w:rFonts w:ascii="Calibri" w:hAnsi="Calibri"/>
            <w:sz w:val="22"/>
            <w:szCs w:val="22"/>
            <w:lang w:eastAsia="de-DE"/>
          </w:rPr>
          <w:tab/>
        </w:r>
        <w:r w:rsidR="00075BFD" w:rsidRPr="00F21EB3">
          <w:rPr>
            <w:rStyle w:val="Hyperlink"/>
          </w:rPr>
          <w:t xml:space="preserve"> [</w:t>
        </w:r>
        <w:r w:rsidR="000F6BA9" w:rsidRPr="00F21EB3">
          <w:rPr>
            <w:rStyle w:val="Hyperlink"/>
            <w:highlight w:val="yellow"/>
          </w:rPr>
          <w:t>Insert caption for table, see instructions</w:t>
        </w:r>
        <w:r w:rsidR="00075BFD" w:rsidRPr="00F21EB3">
          <w:rPr>
            <w:rStyle w:val="Hyperlink"/>
          </w:rPr>
          <w:t>]</w:t>
        </w:r>
        <w:r w:rsidR="00075BFD" w:rsidRPr="00F21EB3">
          <w:rPr>
            <w:webHidden/>
          </w:rPr>
          <w:tab/>
        </w:r>
        <w:r w:rsidR="00075BFD" w:rsidRPr="00F21EB3">
          <w:rPr>
            <w:webHidden/>
          </w:rPr>
          <w:fldChar w:fldCharType="begin"/>
        </w:r>
        <w:r w:rsidR="00075BFD" w:rsidRPr="00F21EB3">
          <w:rPr>
            <w:webHidden/>
          </w:rPr>
          <w:instrText xml:space="preserve"> PAGEREF _Toc466973185 \h </w:instrText>
        </w:r>
        <w:r w:rsidR="00075BFD" w:rsidRPr="00F21EB3">
          <w:rPr>
            <w:webHidden/>
          </w:rPr>
        </w:r>
        <w:r w:rsidR="00075BFD" w:rsidRPr="00F21EB3">
          <w:rPr>
            <w:webHidden/>
          </w:rPr>
          <w:fldChar w:fldCharType="separate"/>
        </w:r>
        <w:r w:rsidR="00167B7C">
          <w:rPr>
            <w:noProof/>
            <w:webHidden/>
          </w:rPr>
          <w:t>3</w:t>
        </w:r>
        <w:r w:rsidR="00075BFD" w:rsidRPr="00F21EB3">
          <w:rPr>
            <w:webHidden/>
          </w:rPr>
          <w:fldChar w:fldCharType="end"/>
        </w:r>
      </w:hyperlink>
    </w:p>
    <w:p w14:paraId="1D43B0C0" w14:textId="77777777" w:rsidR="0048158D" w:rsidRPr="00F21EB3" w:rsidRDefault="0048158D" w:rsidP="0048158D">
      <w:pPr>
        <w:rPr>
          <w:lang w:eastAsia="de-DE"/>
        </w:rPr>
      </w:pPr>
      <w:r w:rsidRPr="00F21EB3">
        <w:rPr>
          <w:lang w:eastAsia="de-DE"/>
        </w:rPr>
        <w:fldChar w:fldCharType="end"/>
      </w:r>
    </w:p>
    <w:p w14:paraId="48E07E95" w14:textId="77777777" w:rsidR="001A5406" w:rsidRPr="00F21EB3" w:rsidRDefault="000F6BA9" w:rsidP="003F6D2C">
      <w:pPr>
        <w:pStyle w:val="berschriftTitelei"/>
        <w:rPr>
          <w:lang w:val="en-GB"/>
        </w:rPr>
      </w:pPr>
      <w:r w:rsidRPr="00F21EB3">
        <w:rPr>
          <w:lang w:val="en-GB"/>
        </w:rPr>
        <w:lastRenderedPageBreak/>
        <w:t>List of Abbreviations</w:t>
      </w:r>
    </w:p>
    <w:p w14:paraId="6764E2E2" w14:textId="77777777" w:rsidR="001A5406" w:rsidRPr="00A53DFA" w:rsidRDefault="001A5406" w:rsidP="001A5406">
      <w:pPr>
        <w:rPr>
          <w:lang w:val="en-GB" w:eastAsia="de-DE"/>
        </w:rPr>
      </w:pPr>
    </w:p>
    <w:p w14:paraId="2460E041" w14:textId="77777777" w:rsidR="00ED63E3" w:rsidRPr="00A53DFA" w:rsidRDefault="00ED63E3" w:rsidP="00ED63E3">
      <w:pPr>
        <w:tabs>
          <w:tab w:val="left" w:pos="1418"/>
        </w:tabs>
        <w:rPr>
          <w:lang w:val="en-GB" w:eastAsia="de-DE"/>
        </w:rPr>
      </w:pPr>
      <w:r w:rsidRPr="00A53DFA">
        <w:rPr>
          <w:b/>
          <w:color w:val="E81A33" w:themeColor="text2"/>
          <w:lang w:val="en-GB" w:eastAsia="de-DE"/>
        </w:rPr>
        <w:t>a</w:t>
      </w:r>
      <w:r w:rsidRPr="00A53DFA">
        <w:rPr>
          <w:lang w:val="en-GB" w:eastAsia="de-DE"/>
        </w:rPr>
        <w:tab/>
        <w:t>Annum</w:t>
      </w:r>
    </w:p>
    <w:p w14:paraId="3387E386" w14:textId="77777777" w:rsidR="00ED63E3" w:rsidRPr="00A53DFA" w:rsidRDefault="00ED63E3" w:rsidP="00ED63E3">
      <w:pPr>
        <w:tabs>
          <w:tab w:val="left" w:pos="1418"/>
        </w:tabs>
        <w:rPr>
          <w:lang w:val="en-GB" w:eastAsia="de-DE"/>
        </w:rPr>
      </w:pPr>
      <w:r w:rsidRPr="00A53DFA">
        <w:rPr>
          <w:b/>
          <w:color w:val="E81A33" w:themeColor="text2"/>
          <w:lang w:val="en-GB" w:eastAsia="de-DE"/>
        </w:rPr>
        <w:t>AEP</w:t>
      </w:r>
      <w:r w:rsidRPr="00A53DFA">
        <w:rPr>
          <w:lang w:val="en-GB" w:eastAsia="de-DE"/>
        </w:rPr>
        <w:tab/>
        <w:t>Annual energy production</w:t>
      </w:r>
    </w:p>
    <w:p w14:paraId="7F305136" w14:textId="77777777" w:rsidR="00ED63E3" w:rsidRPr="00B7684D" w:rsidRDefault="00ED63E3" w:rsidP="00ED63E3">
      <w:pPr>
        <w:tabs>
          <w:tab w:val="left" w:pos="1418"/>
        </w:tabs>
        <w:rPr>
          <w:lang w:eastAsia="de-DE"/>
        </w:rPr>
      </w:pPr>
      <w:r w:rsidRPr="00456761">
        <w:rPr>
          <w:b/>
          <w:color w:val="E81A33" w:themeColor="text2"/>
          <w:lang w:eastAsia="de-DE"/>
        </w:rPr>
        <w:t>BDB</w:t>
      </w:r>
      <w:r w:rsidRPr="00B7684D">
        <w:rPr>
          <w:lang w:eastAsia="de-DE"/>
        </w:rPr>
        <w:tab/>
        <w:t>Betreiber-Datenbasis (Operator database)</w:t>
      </w:r>
    </w:p>
    <w:p w14:paraId="7BA87408" w14:textId="1BDA366A" w:rsidR="00ED63E3" w:rsidRDefault="00ED63E3" w:rsidP="00ED63E3">
      <w:pPr>
        <w:tabs>
          <w:tab w:val="left" w:pos="1418"/>
        </w:tabs>
        <w:rPr>
          <w:ins w:id="3" w:author="Fred Hattermann" w:date="2024-01-30T11:36:00Z"/>
          <w:lang w:val="en-GB" w:eastAsia="de-DE"/>
        </w:rPr>
      </w:pPr>
      <w:r w:rsidRPr="00A53DFA">
        <w:rPr>
          <w:b/>
          <w:color w:val="E81A33" w:themeColor="text2"/>
          <w:lang w:val="en-GB" w:eastAsia="de-DE"/>
        </w:rPr>
        <w:t>CFD</w:t>
      </w:r>
      <w:r w:rsidRPr="00A53DFA">
        <w:rPr>
          <w:lang w:val="en-GB" w:eastAsia="de-DE"/>
        </w:rPr>
        <w:tab/>
        <w:t>Computational Fluid Dynamics</w:t>
      </w:r>
    </w:p>
    <w:p w14:paraId="1D664CB6" w14:textId="5DF84521" w:rsidR="00097F29" w:rsidRPr="00097F29" w:rsidRDefault="00097F29" w:rsidP="00ED63E3">
      <w:pPr>
        <w:tabs>
          <w:tab w:val="left" w:pos="1418"/>
        </w:tabs>
        <w:rPr>
          <w:b/>
          <w:color w:val="FF0000"/>
          <w:lang w:val="en-GB" w:eastAsia="de-DE"/>
          <w:rPrChange w:id="4" w:author="Fred Hattermann" w:date="2024-01-30T11:37:00Z">
            <w:rPr>
              <w:lang w:val="en-GB" w:eastAsia="de-DE"/>
            </w:rPr>
          </w:rPrChange>
        </w:rPr>
      </w:pPr>
      <w:ins w:id="5" w:author="Fred Hattermann" w:date="2024-01-30T11:36:00Z">
        <w:r w:rsidRPr="00097F29">
          <w:rPr>
            <w:b/>
            <w:color w:val="FF0000"/>
            <w:lang w:val="en-GB" w:eastAsia="de-DE"/>
            <w:rPrChange w:id="6" w:author="Fred Hattermann" w:date="2024-01-30T11:37:00Z">
              <w:rPr>
                <w:lang w:val="en-GB" w:eastAsia="de-DE"/>
              </w:rPr>
            </w:rPrChange>
          </w:rPr>
          <w:t>CMIP</w:t>
        </w:r>
        <w:r w:rsidRPr="00097F29">
          <w:rPr>
            <w:b/>
            <w:color w:val="FF0000"/>
            <w:lang w:val="en-GB" w:eastAsia="de-DE"/>
            <w:rPrChange w:id="7" w:author="Fred Hattermann" w:date="2024-01-30T11:37:00Z">
              <w:rPr>
                <w:lang w:val="en-GB" w:eastAsia="de-DE"/>
              </w:rPr>
            </w:rPrChange>
          </w:rPr>
          <w:tab/>
          <w:t>Climate Model In</w:t>
        </w:r>
      </w:ins>
      <w:ins w:id="8" w:author="Fred Hattermann" w:date="2024-01-30T11:37:00Z">
        <w:r w:rsidRPr="00097F29">
          <w:rPr>
            <w:b/>
            <w:color w:val="FF0000"/>
            <w:lang w:val="en-GB" w:eastAsia="de-DE"/>
            <w:rPrChange w:id="9" w:author="Fred Hattermann" w:date="2024-01-30T11:37:00Z">
              <w:rPr>
                <w:lang w:val="en-GB" w:eastAsia="de-DE"/>
              </w:rPr>
            </w:rPrChange>
          </w:rPr>
          <w:t>ter-comparison Pr</w:t>
        </w:r>
        <w:r w:rsidRPr="00097F29">
          <w:rPr>
            <w:b/>
            <w:color w:val="FF0000"/>
            <w:lang w:val="en-GB" w:eastAsia="de-DE"/>
            <w:rPrChange w:id="10" w:author="Fred Hattermann" w:date="2024-01-30T11:37:00Z">
              <w:rPr>
                <w:lang w:val="fr-CM" w:eastAsia="de-DE"/>
              </w:rPr>
            </w:rPrChange>
          </w:rPr>
          <w:t>oject</w:t>
        </w:r>
      </w:ins>
    </w:p>
    <w:p w14:paraId="08785B02" w14:textId="77777777" w:rsidR="00ED63E3" w:rsidRPr="00A53DFA" w:rsidRDefault="00ED63E3" w:rsidP="00ED63E3">
      <w:pPr>
        <w:tabs>
          <w:tab w:val="left" w:pos="1418"/>
        </w:tabs>
        <w:rPr>
          <w:lang w:val="en-GB" w:eastAsia="de-DE"/>
        </w:rPr>
      </w:pPr>
      <w:r w:rsidRPr="00A53DFA">
        <w:rPr>
          <w:b/>
          <w:color w:val="E81A33" w:themeColor="text2"/>
          <w:lang w:val="en-GB" w:eastAsia="de-DE"/>
        </w:rPr>
        <w:t>DPR</w:t>
      </w:r>
      <w:r w:rsidRPr="00A53DFA">
        <w:rPr>
          <w:lang w:val="en-GB" w:eastAsia="de-DE"/>
        </w:rPr>
        <w:tab/>
        <w:t>Detailed project report</w:t>
      </w:r>
    </w:p>
    <w:p w14:paraId="0C481832" w14:textId="77777777" w:rsidR="00ED63E3" w:rsidRPr="00B7684D" w:rsidRDefault="00ED63E3" w:rsidP="00ED63E3">
      <w:pPr>
        <w:tabs>
          <w:tab w:val="left" w:pos="1418"/>
        </w:tabs>
        <w:rPr>
          <w:lang w:eastAsia="de-DE"/>
        </w:rPr>
      </w:pPr>
      <w:r w:rsidRPr="00456761">
        <w:rPr>
          <w:b/>
          <w:color w:val="E81A33" w:themeColor="text2"/>
          <w:lang w:eastAsia="de-DE"/>
        </w:rPr>
        <w:t>GIS</w:t>
      </w:r>
      <w:r w:rsidRPr="00B7684D">
        <w:rPr>
          <w:lang w:eastAsia="de-DE"/>
        </w:rPr>
        <w:tab/>
        <w:t>Geographic information system</w:t>
      </w:r>
    </w:p>
    <w:p w14:paraId="44D5000B" w14:textId="77777777" w:rsidR="00ED63E3" w:rsidRPr="00B7684D" w:rsidRDefault="00ED63E3" w:rsidP="00ED63E3">
      <w:pPr>
        <w:tabs>
          <w:tab w:val="left" w:pos="1418"/>
        </w:tabs>
        <w:rPr>
          <w:lang w:eastAsia="de-DE"/>
        </w:rPr>
      </w:pPr>
      <w:r w:rsidRPr="00456761">
        <w:rPr>
          <w:b/>
          <w:color w:val="E81A33" w:themeColor="text2"/>
          <w:lang w:eastAsia="de-DE"/>
        </w:rPr>
        <w:t>GW</w:t>
      </w:r>
      <w:r w:rsidRPr="00B7684D">
        <w:rPr>
          <w:lang w:eastAsia="de-DE"/>
        </w:rPr>
        <w:tab/>
        <w:t>Gigawatt</w:t>
      </w:r>
    </w:p>
    <w:p w14:paraId="3A6F8395" w14:textId="6CE83A4D" w:rsidR="00ED63E3" w:rsidRDefault="00ED63E3" w:rsidP="00ED63E3">
      <w:pPr>
        <w:tabs>
          <w:tab w:val="left" w:pos="1418"/>
        </w:tabs>
        <w:rPr>
          <w:ins w:id="11" w:author="Fred Hattermann" w:date="2024-01-30T11:35:00Z"/>
          <w:lang w:val="en-GB" w:eastAsia="de-DE"/>
        </w:rPr>
      </w:pPr>
      <w:r w:rsidRPr="00A53DFA">
        <w:rPr>
          <w:b/>
          <w:color w:val="E81A33" w:themeColor="text2"/>
          <w:lang w:val="en-GB" w:eastAsia="de-DE"/>
        </w:rPr>
        <w:t>GWh</w:t>
      </w:r>
      <w:r w:rsidRPr="00A53DFA">
        <w:rPr>
          <w:lang w:val="en-GB" w:eastAsia="de-DE"/>
        </w:rPr>
        <w:tab/>
        <w:t>Gigawatt hour</w:t>
      </w:r>
    </w:p>
    <w:p w14:paraId="241199B4" w14:textId="5151064A" w:rsidR="00097F29" w:rsidRPr="00097F29" w:rsidRDefault="00097F29" w:rsidP="00ED63E3">
      <w:pPr>
        <w:tabs>
          <w:tab w:val="left" w:pos="1418"/>
        </w:tabs>
        <w:rPr>
          <w:b/>
          <w:color w:val="FF0000"/>
          <w:lang w:val="en-GB" w:eastAsia="de-DE"/>
          <w:rPrChange w:id="12" w:author="Fred Hattermann" w:date="2024-01-30T11:35:00Z">
            <w:rPr>
              <w:lang w:val="en-GB" w:eastAsia="de-DE"/>
            </w:rPr>
          </w:rPrChange>
        </w:rPr>
      </w:pPr>
      <w:ins w:id="13" w:author="Fred Hattermann" w:date="2024-01-30T11:35:00Z">
        <w:r w:rsidRPr="00097F29">
          <w:rPr>
            <w:b/>
            <w:color w:val="FF0000"/>
            <w:lang w:val="en-GB" w:eastAsia="de-DE"/>
            <w:rPrChange w:id="14" w:author="Fred Hattermann" w:date="2024-01-30T11:35:00Z">
              <w:rPr>
                <w:lang w:val="en-GB" w:eastAsia="de-DE"/>
              </w:rPr>
            </w:rPrChange>
          </w:rPr>
          <w:t>GCM</w:t>
        </w:r>
        <w:r w:rsidRPr="00097F29">
          <w:rPr>
            <w:b/>
            <w:color w:val="FF0000"/>
            <w:lang w:val="en-GB" w:eastAsia="de-DE"/>
            <w:rPrChange w:id="15" w:author="Fred Hattermann" w:date="2024-01-30T11:35:00Z">
              <w:rPr>
                <w:lang w:val="en-GB" w:eastAsia="de-DE"/>
              </w:rPr>
            </w:rPrChange>
          </w:rPr>
          <w:tab/>
          <w:t>Global Climate Model</w:t>
        </w:r>
      </w:ins>
    </w:p>
    <w:p w14:paraId="6317BFF2" w14:textId="19EA5ED1" w:rsidR="00ED63E3" w:rsidRDefault="00ED63E3" w:rsidP="00ED63E3">
      <w:pPr>
        <w:tabs>
          <w:tab w:val="left" w:pos="1418"/>
        </w:tabs>
        <w:rPr>
          <w:ins w:id="16" w:author="Fred Hattermann" w:date="2024-01-30T11:34:00Z"/>
          <w:lang w:val="en-GB" w:eastAsia="de-DE"/>
        </w:rPr>
      </w:pPr>
      <w:r w:rsidRPr="00A53DFA">
        <w:rPr>
          <w:b/>
          <w:color w:val="E81A33" w:themeColor="text2"/>
          <w:lang w:val="en-GB" w:eastAsia="de-DE"/>
        </w:rPr>
        <w:t>IRR</w:t>
      </w:r>
      <w:r w:rsidRPr="00A53DFA">
        <w:rPr>
          <w:lang w:val="en-GB" w:eastAsia="de-DE"/>
        </w:rPr>
        <w:tab/>
        <w:t>Internal rate of return</w:t>
      </w:r>
    </w:p>
    <w:p w14:paraId="4F442C9A" w14:textId="27CFE09A" w:rsidR="00097F29" w:rsidRPr="00097F29" w:rsidRDefault="00097F29" w:rsidP="00ED63E3">
      <w:pPr>
        <w:tabs>
          <w:tab w:val="left" w:pos="1418"/>
        </w:tabs>
        <w:rPr>
          <w:b/>
          <w:color w:val="FF0000"/>
          <w:lang w:val="en-GB" w:eastAsia="de-DE"/>
          <w:rPrChange w:id="17" w:author="Fred Hattermann" w:date="2024-01-30T11:35:00Z">
            <w:rPr>
              <w:lang w:val="en-GB" w:eastAsia="de-DE"/>
            </w:rPr>
          </w:rPrChange>
        </w:rPr>
      </w:pPr>
      <w:ins w:id="18" w:author="Fred Hattermann" w:date="2024-01-30T11:34:00Z">
        <w:r w:rsidRPr="00097F29">
          <w:rPr>
            <w:b/>
            <w:color w:val="FF0000"/>
            <w:lang w:val="en-GB" w:eastAsia="de-DE"/>
            <w:rPrChange w:id="19" w:author="Fred Hattermann" w:date="2024-01-30T11:35:00Z">
              <w:rPr>
                <w:lang w:val="en-GB" w:eastAsia="de-DE"/>
              </w:rPr>
            </w:rPrChange>
          </w:rPr>
          <w:t>ISIMIP</w:t>
        </w:r>
        <w:r w:rsidRPr="00097F29">
          <w:rPr>
            <w:b/>
            <w:color w:val="FF0000"/>
            <w:lang w:val="en-GB" w:eastAsia="de-DE"/>
            <w:rPrChange w:id="20" w:author="Fred Hattermann" w:date="2024-01-30T11:35:00Z">
              <w:rPr>
                <w:lang w:val="en-GB" w:eastAsia="de-DE"/>
              </w:rPr>
            </w:rPrChange>
          </w:rPr>
          <w:tab/>
        </w:r>
      </w:ins>
      <w:ins w:id="21" w:author="Fred Hattermann" w:date="2024-01-30T11:35:00Z">
        <w:r w:rsidRPr="00097F29">
          <w:rPr>
            <w:b/>
            <w:color w:val="FF0000"/>
            <w:lang w:val="en-GB" w:eastAsia="de-DE"/>
            <w:rPrChange w:id="22" w:author="Fred Hattermann" w:date="2024-01-30T11:35:00Z">
              <w:rPr>
                <w:lang w:val="en-GB" w:eastAsia="de-DE"/>
              </w:rPr>
            </w:rPrChange>
          </w:rPr>
          <w:t>The Inter-Sectoral Impact Model Intercomparison Project</w:t>
        </w:r>
      </w:ins>
    </w:p>
    <w:p w14:paraId="212B986F" w14:textId="77777777" w:rsidR="00ED63E3" w:rsidRPr="00A53DFA" w:rsidRDefault="00ED63E3" w:rsidP="00ED63E3">
      <w:pPr>
        <w:tabs>
          <w:tab w:val="left" w:pos="1418"/>
        </w:tabs>
        <w:rPr>
          <w:lang w:val="en-GB" w:eastAsia="de-DE"/>
        </w:rPr>
      </w:pPr>
      <w:r w:rsidRPr="00A53DFA">
        <w:rPr>
          <w:b/>
          <w:color w:val="E81A33" w:themeColor="text2"/>
          <w:lang w:val="en-GB" w:eastAsia="de-DE"/>
        </w:rPr>
        <w:t>kW</w:t>
      </w:r>
      <w:r w:rsidRPr="00A53DFA">
        <w:rPr>
          <w:lang w:val="en-GB" w:eastAsia="de-DE"/>
        </w:rPr>
        <w:tab/>
        <w:t>Kilowatt</w:t>
      </w:r>
    </w:p>
    <w:p w14:paraId="208394EC" w14:textId="77777777" w:rsidR="00ED63E3" w:rsidRPr="00A53DFA" w:rsidRDefault="00ED63E3" w:rsidP="00ED63E3">
      <w:pPr>
        <w:tabs>
          <w:tab w:val="left" w:pos="1418"/>
        </w:tabs>
        <w:rPr>
          <w:lang w:val="en-GB" w:eastAsia="de-DE"/>
        </w:rPr>
      </w:pPr>
      <w:r w:rsidRPr="00A53DFA">
        <w:rPr>
          <w:b/>
          <w:color w:val="E81A33" w:themeColor="text2"/>
          <w:lang w:val="en-GB" w:eastAsia="de-DE"/>
        </w:rPr>
        <w:t>kWh</w:t>
      </w:r>
      <w:r w:rsidRPr="00A53DFA">
        <w:rPr>
          <w:lang w:val="en-GB" w:eastAsia="de-DE"/>
        </w:rPr>
        <w:tab/>
        <w:t>Kilowatt hour</w:t>
      </w:r>
    </w:p>
    <w:p w14:paraId="72F4D6DB" w14:textId="77777777" w:rsidR="00ED63E3" w:rsidRPr="00A53DFA" w:rsidRDefault="00ED63E3" w:rsidP="00ED63E3">
      <w:pPr>
        <w:tabs>
          <w:tab w:val="left" w:pos="1418"/>
        </w:tabs>
        <w:rPr>
          <w:lang w:val="en-GB" w:eastAsia="de-DE"/>
        </w:rPr>
      </w:pPr>
      <w:r w:rsidRPr="00A53DFA">
        <w:rPr>
          <w:b/>
          <w:color w:val="E81A33" w:themeColor="text2"/>
          <w:lang w:val="en-GB" w:eastAsia="de-DE"/>
        </w:rPr>
        <w:t>LIDAR</w:t>
      </w:r>
      <w:r w:rsidRPr="00A53DFA">
        <w:rPr>
          <w:lang w:val="en-GB" w:eastAsia="de-DE"/>
        </w:rPr>
        <w:tab/>
        <w:t>Light detection and ranging</w:t>
      </w:r>
    </w:p>
    <w:p w14:paraId="35E38772" w14:textId="77777777" w:rsidR="00ED63E3" w:rsidRPr="00A53DFA" w:rsidRDefault="00ED63E3" w:rsidP="00ED63E3">
      <w:pPr>
        <w:tabs>
          <w:tab w:val="left" w:pos="1418"/>
        </w:tabs>
        <w:rPr>
          <w:lang w:val="en-GB" w:eastAsia="de-DE"/>
        </w:rPr>
      </w:pPr>
      <w:r w:rsidRPr="00A53DFA">
        <w:rPr>
          <w:b/>
          <w:color w:val="E81A33" w:themeColor="text2"/>
          <w:lang w:val="en-GB" w:eastAsia="de-DE"/>
        </w:rPr>
        <w:t>m</w:t>
      </w:r>
      <w:r w:rsidRPr="00A53DFA">
        <w:rPr>
          <w:lang w:val="en-GB" w:eastAsia="de-DE"/>
        </w:rPr>
        <w:tab/>
        <w:t>metre</w:t>
      </w:r>
    </w:p>
    <w:p w14:paraId="74CFEBDD" w14:textId="77777777" w:rsidR="00ED63E3" w:rsidRPr="00A53DFA" w:rsidRDefault="00ED63E3" w:rsidP="00ED63E3">
      <w:pPr>
        <w:tabs>
          <w:tab w:val="left" w:pos="1418"/>
        </w:tabs>
        <w:rPr>
          <w:lang w:val="en-GB" w:eastAsia="de-DE"/>
        </w:rPr>
      </w:pPr>
      <w:r w:rsidRPr="00A53DFA">
        <w:rPr>
          <w:b/>
          <w:color w:val="E81A33" w:themeColor="text2"/>
          <w:lang w:val="en-GB" w:eastAsia="de-DE"/>
        </w:rPr>
        <w:t>MCP</w:t>
      </w:r>
      <w:r w:rsidRPr="00A53DFA">
        <w:rPr>
          <w:lang w:val="en-GB" w:eastAsia="de-DE"/>
        </w:rPr>
        <w:tab/>
        <w:t>Measure-correlate-predict</w:t>
      </w:r>
    </w:p>
    <w:p w14:paraId="67987A1D" w14:textId="77777777" w:rsidR="00ED63E3" w:rsidRPr="00A53DFA" w:rsidRDefault="00ED63E3" w:rsidP="00ED63E3">
      <w:pPr>
        <w:tabs>
          <w:tab w:val="left" w:pos="1418"/>
        </w:tabs>
        <w:rPr>
          <w:lang w:val="en-GB" w:eastAsia="de-DE"/>
        </w:rPr>
      </w:pPr>
      <w:r w:rsidRPr="00A53DFA">
        <w:rPr>
          <w:b/>
          <w:color w:val="E81A33" w:themeColor="text2"/>
          <w:lang w:val="en-GB" w:eastAsia="de-DE"/>
        </w:rPr>
        <w:t>Min</w:t>
      </w:r>
      <w:r w:rsidRPr="00A53DFA">
        <w:rPr>
          <w:lang w:val="en-GB" w:eastAsia="de-DE"/>
        </w:rPr>
        <w:tab/>
        <w:t>Minimum</w:t>
      </w:r>
    </w:p>
    <w:p w14:paraId="5F919C0D" w14:textId="77777777" w:rsidR="00ED63E3" w:rsidRPr="00A53DFA" w:rsidRDefault="00ED63E3" w:rsidP="00ED63E3">
      <w:pPr>
        <w:tabs>
          <w:tab w:val="left" w:pos="1418"/>
        </w:tabs>
        <w:rPr>
          <w:lang w:val="en-GB" w:eastAsia="de-DE"/>
        </w:rPr>
      </w:pPr>
      <w:r w:rsidRPr="00A53DFA">
        <w:rPr>
          <w:b/>
          <w:color w:val="E81A33" w:themeColor="text2"/>
          <w:lang w:val="en-GB" w:eastAsia="de-DE"/>
        </w:rPr>
        <w:t>MW</w:t>
      </w:r>
      <w:r w:rsidRPr="00A53DFA">
        <w:rPr>
          <w:lang w:val="en-GB" w:eastAsia="de-DE"/>
        </w:rPr>
        <w:tab/>
        <w:t>Megawatt</w:t>
      </w:r>
      <w:r w:rsidRPr="00A53DFA">
        <w:rPr>
          <w:lang w:val="en-GB" w:eastAsia="de-DE"/>
        </w:rPr>
        <w:tab/>
      </w:r>
    </w:p>
    <w:p w14:paraId="701C7FAD" w14:textId="77777777" w:rsidR="00ED63E3" w:rsidRPr="00A53DFA" w:rsidRDefault="00ED63E3" w:rsidP="00ED63E3">
      <w:pPr>
        <w:tabs>
          <w:tab w:val="left" w:pos="1418"/>
        </w:tabs>
        <w:rPr>
          <w:lang w:val="en-GB" w:eastAsia="de-DE"/>
        </w:rPr>
      </w:pPr>
      <w:r w:rsidRPr="00A53DFA">
        <w:rPr>
          <w:b/>
          <w:color w:val="E81A33" w:themeColor="text2"/>
          <w:lang w:val="en-GB" w:eastAsia="de-DE"/>
        </w:rPr>
        <w:t>MWh</w:t>
      </w:r>
      <w:r w:rsidRPr="00A53DFA">
        <w:rPr>
          <w:lang w:val="en-GB" w:eastAsia="de-DE"/>
        </w:rPr>
        <w:tab/>
        <w:t>Megawatt hour</w:t>
      </w:r>
    </w:p>
    <w:p w14:paraId="105B11B4" w14:textId="2C6B2B16" w:rsidR="00ED63E3" w:rsidRDefault="00ED63E3" w:rsidP="00ED63E3">
      <w:pPr>
        <w:tabs>
          <w:tab w:val="left" w:pos="1418"/>
        </w:tabs>
        <w:rPr>
          <w:ins w:id="23" w:author="Fred Hattermann" w:date="2024-01-30T11:35:00Z"/>
          <w:lang w:val="en-GB" w:eastAsia="de-DE"/>
        </w:rPr>
      </w:pPr>
      <w:r w:rsidRPr="00A53DFA">
        <w:rPr>
          <w:b/>
          <w:color w:val="E81A33" w:themeColor="text2"/>
          <w:lang w:val="en-GB" w:eastAsia="de-DE"/>
        </w:rPr>
        <w:t>NIWE</w:t>
      </w:r>
      <w:r w:rsidRPr="00A53DFA">
        <w:rPr>
          <w:lang w:val="en-GB" w:eastAsia="de-DE"/>
        </w:rPr>
        <w:tab/>
        <w:t>National Institute for Wind Energy</w:t>
      </w:r>
    </w:p>
    <w:p w14:paraId="2660BB8B" w14:textId="7DCB9DF8" w:rsidR="00097F29" w:rsidRPr="00097F29" w:rsidRDefault="00097F29" w:rsidP="00ED63E3">
      <w:pPr>
        <w:tabs>
          <w:tab w:val="left" w:pos="1418"/>
        </w:tabs>
        <w:rPr>
          <w:b/>
          <w:color w:val="FF0000"/>
          <w:lang w:val="en-GB" w:eastAsia="de-DE"/>
          <w:rPrChange w:id="24" w:author="Fred Hattermann" w:date="2024-01-30T11:35:00Z">
            <w:rPr>
              <w:lang w:val="en-GB" w:eastAsia="de-DE"/>
            </w:rPr>
          </w:rPrChange>
        </w:rPr>
      </w:pPr>
      <w:ins w:id="25" w:author="Fred Hattermann" w:date="2024-01-30T11:35:00Z">
        <w:r w:rsidRPr="00097F29">
          <w:rPr>
            <w:b/>
            <w:color w:val="FF0000"/>
            <w:lang w:val="en-GB" w:eastAsia="de-DE"/>
            <w:rPrChange w:id="26" w:author="Fred Hattermann" w:date="2024-01-30T11:35:00Z">
              <w:rPr>
                <w:lang w:val="en-GB" w:eastAsia="de-DE"/>
              </w:rPr>
            </w:rPrChange>
          </w:rPr>
          <w:t>RCM</w:t>
        </w:r>
        <w:r w:rsidRPr="00097F29">
          <w:rPr>
            <w:b/>
            <w:color w:val="FF0000"/>
            <w:lang w:val="en-GB" w:eastAsia="de-DE"/>
            <w:rPrChange w:id="27" w:author="Fred Hattermann" w:date="2024-01-30T11:35:00Z">
              <w:rPr>
                <w:lang w:val="en-GB" w:eastAsia="de-DE"/>
              </w:rPr>
            </w:rPrChange>
          </w:rPr>
          <w:tab/>
          <w:t>Regional Climate Model</w:t>
        </w:r>
      </w:ins>
    </w:p>
    <w:p w14:paraId="10C2D1A1" w14:textId="07782716" w:rsidR="00ED63E3" w:rsidRDefault="00ED63E3" w:rsidP="00ED63E3">
      <w:pPr>
        <w:tabs>
          <w:tab w:val="left" w:pos="1418"/>
        </w:tabs>
        <w:rPr>
          <w:ins w:id="28" w:author="Fred Hattermann" w:date="2024-01-30T11:35:00Z"/>
          <w:lang w:val="en-GB" w:eastAsia="de-DE"/>
        </w:rPr>
      </w:pPr>
      <w:r w:rsidRPr="00A53DFA">
        <w:rPr>
          <w:b/>
          <w:color w:val="E81A33" w:themeColor="text2"/>
          <w:lang w:val="en-GB" w:eastAsia="de-DE"/>
        </w:rPr>
        <w:t>SODAR</w:t>
      </w:r>
      <w:r w:rsidRPr="00A53DFA">
        <w:rPr>
          <w:lang w:val="en-GB" w:eastAsia="de-DE"/>
        </w:rPr>
        <w:tab/>
        <w:t>Sonic detection and ranging</w:t>
      </w:r>
    </w:p>
    <w:p w14:paraId="2780315D" w14:textId="7AC6ECEE" w:rsidR="00097F29" w:rsidRPr="00097F29" w:rsidRDefault="00097F29" w:rsidP="00ED63E3">
      <w:pPr>
        <w:tabs>
          <w:tab w:val="left" w:pos="1418"/>
        </w:tabs>
        <w:rPr>
          <w:b/>
          <w:color w:val="FF0000"/>
          <w:lang w:val="en-GB" w:eastAsia="de-DE"/>
          <w:rPrChange w:id="29" w:author="Fred Hattermann" w:date="2024-01-30T11:36:00Z">
            <w:rPr>
              <w:lang w:val="en-GB" w:eastAsia="de-DE"/>
            </w:rPr>
          </w:rPrChange>
        </w:rPr>
      </w:pPr>
      <w:ins w:id="30" w:author="Fred Hattermann" w:date="2024-01-30T11:35:00Z">
        <w:r w:rsidRPr="00097F29">
          <w:rPr>
            <w:b/>
            <w:color w:val="FF0000"/>
            <w:lang w:val="en-GB" w:eastAsia="de-DE"/>
            <w:rPrChange w:id="31" w:author="Fred Hattermann" w:date="2024-01-30T11:36:00Z">
              <w:rPr>
                <w:lang w:val="en-GB" w:eastAsia="de-DE"/>
              </w:rPr>
            </w:rPrChange>
          </w:rPr>
          <w:t>S</w:t>
        </w:r>
      </w:ins>
      <w:ins w:id="32" w:author="Fred Hattermann" w:date="2024-01-30T11:36:00Z">
        <w:r w:rsidRPr="00097F29">
          <w:rPr>
            <w:b/>
            <w:color w:val="FF0000"/>
            <w:lang w:val="en-GB" w:eastAsia="de-DE"/>
            <w:rPrChange w:id="33" w:author="Fred Hattermann" w:date="2024-01-30T11:36:00Z">
              <w:rPr>
                <w:lang w:val="en-GB" w:eastAsia="de-DE"/>
              </w:rPr>
            </w:rPrChange>
          </w:rPr>
          <w:t>WIM</w:t>
        </w:r>
        <w:r w:rsidRPr="00097F29">
          <w:rPr>
            <w:b/>
            <w:color w:val="FF0000"/>
            <w:lang w:val="en-GB" w:eastAsia="de-DE"/>
            <w:rPrChange w:id="34" w:author="Fred Hattermann" w:date="2024-01-30T11:36:00Z">
              <w:rPr>
                <w:lang w:val="en-GB" w:eastAsia="de-DE"/>
              </w:rPr>
            </w:rPrChange>
          </w:rPr>
          <w:tab/>
          <w:t>Soil and Water Integrated Model</w:t>
        </w:r>
      </w:ins>
    </w:p>
    <w:p w14:paraId="1CF0B98C" w14:textId="77777777" w:rsidR="00ED63E3" w:rsidRPr="00A53DFA" w:rsidRDefault="00ED63E3" w:rsidP="00ED63E3">
      <w:pPr>
        <w:tabs>
          <w:tab w:val="left" w:pos="1418"/>
        </w:tabs>
        <w:rPr>
          <w:lang w:val="en-GB" w:eastAsia="de-DE"/>
        </w:rPr>
      </w:pPr>
      <w:r w:rsidRPr="00A53DFA">
        <w:rPr>
          <w:b/>
          <w:color w:val="E81A33" w:themeColor="text2"/>
          <w:lang w:val="en-GB" w:eastAsia="de-DE"/>
        </w:rPr>
        <w:t>WAsP</w:t>
      </w:r>
      <w:r w:rsidRPr="00A53DFA">
        <w:rPr>
          <w:lang w:val="en-GB" w:eastAsia="de-DE"/>
        </w:rPr>
        <w:tab/>
        <w:t xml:space="preserve">Wind Atlas Analysis and Application Program </w:t>
      </w:r>
    </w:p>
    <w:p w14:paraId="5A0B0234" w14:textId="77777777" w:rsidR="001A5406" w:rsidRPr="00A53DFA" w:rsidRDefault="00ED63E3" w:rsidP="00ED63E3">
      <w:pPr>
        <w:tabs>
          <w:tab w:val="left" w:pos="1418"/>
        </w:tabs>
        <w:rPr>
          <w:lang w:val="en-GB" w:eastAsia="de-DE"/>
        </w:rPr>
      </w:pPr>
      <w:r w:rsidRPr="00A53DFA">
        <w:rPr>
          <w:b/>
          <w:color w:val="E81A33" w:themeColor="text2"/>
          <w:lang w:val="en-GB" w:eastAsia="de-DE"/>
        </w:rPr>
        <w:t>WPP</w:t>
      </w:r>
      <w:r w:rsidRPr="00A53DFA">
        <w:rPr>
          <w:lang w:val="en-GB" w:eastAsia="de-DE"/>
        </w:rPr>
        <w:tab/>
        <w:t>Wind power plant</w:t>
      </w:r>
    </w:p>
    <w:p w14:paraId="736076A1" w14:textId="77777777" w:rsidR="00832697" w:rsidRPr="00A53DFA" w:rsidRDefault="00832697" w:rsidP="00ED63E3">
      <w:pPr>
        <w:tabs>
          <w:tab w:val="left" w:pos="1418"/>
        </w:tabs>
        <w:rPr>
          <w:lang w:val="en-GB" w:eastAsia="de-DE"/>
        </w:rPr>
      </w:pPr>
    </w:p>
    <w:p w14:paraId="56B3F459" w14:textId="77777777" w:rsidR="00BD2627" w:rsidRPr="00A53DFA" w:rsidRDefault="00BD2627" w:rsidP="00ED63E3">
      <w:pPr>
        <w:tabs>
          <w:tab w:val="left" w:pos="1134"/>
        </w:tabs>
        <w:rPr>
          <w:lang w:val="en-GB" w:eastAsia="de-DE"/>
        </w:rPr>
        <w:sectPr w:rsidR="00BD2627" w:rsidRPr="00A53DFA" w:rsidSect="00D0723C">
          <w:headerReference w:type="even" r:id="rId17"/>
          <w:headerReference w:type="default" r:id="rId18"/>
          <w:pgSz w:w="11906" w:h="16838" w:code="9"/>
          <w:pgMar w:top="2268" w:right="1843" w:bottom="1418" w:left="1843" w:header="851" w:footer="851" w:gutter="0"/>
          <w:pgNumType w:fmt="upperRoman" w:start="1"/>
          <w:cols w:space="708"/>
          <w:docGrid w:linePitch="360"/>
        </w:sectPr>
      </w:pPr>
    </w:p>
    <w:p w14:paraId="50B1EFE5" w14:textId="77777777" w:rsidR="00C6403F" w:rsidRPr="00A53DFA" w:rsidRDefault="000F6BA9" w:rsidP="00ED63E3">
      <w:pPr>
        <w:pStyle w:val="berschriftEinleitung"/>
        <w:rPr>
          <w:lang w:val="en-GB"/>
        </w:rPr>
      </w:pPr>
      <w:bookmarkStart w:id="35" w:name="_Toc151988707"/>
      <w:r w:rsidRPr="00A53DFA">
        <w:rPr>
          <w:lang w:val="en-GB"/>
        </w:rPr>
        <w:lastRenderedPageBreak/>
        <w:t>Introduction</w:t>
      </w:r>
      <w:bookmarkEnd w:id="35"/>
    </w:p>
    <w:p w14:paraId="554CFDCE" w14:textId="77777777" w:rsidR="00D0723C" w:rsidRPr="00D0723C" w:rsidRDefault="00D0723C" w:rsidP="00D0723C">
      <w:pPr>
        <w:rPr>
          <w:lang w:val="en-GB" w:eastAsia="de-DE"/>
        </w:rPr>
      </w:pPr>
      <w:r w:rsidRPr="00D0723C">
        <w:rPr>
          <w:lang w:val="en-GB" w:eastAsia="de-DE"/>
        </w:rPr>
        <w:t xml:space="preserve">The Somali Federal Ministry of Energy and Water Resources (MoEWR) is working to establish Integrated Water Resources Management (IWRM) in Somalia, in general, and the Juba Basin in general. </w:t>
      </w:r>
    </w:p>
    <w:p w14:paraId="05B1AAF8" w14:textId="77777777" w:rsidR="00D0723C" w:rsidRPr="00D0723C" w:rsidRDefault="00D0723C" w:rsidP="00D0723C">
      <w:pPr>
        <w:rPr>
          <w:lang w:val="en-GB" w:eastAsia="de-DE"/>
        </w:rPr>
      </w:pPr>
      <w:r w:rsidRPr="00D0723C">
        <w:rPr>
          <w:lang w:val="en-GB"/>
        </w:rPr>
        <w:t xml:space="preserve">A successful 'developing and managing the water resources of the Juba River in a sustainable manner 'requires proper understanding for the Water Resources of the Juba basin to foster socio-economic. development while maintaining environmental integrity and considering the trans-boundary context as well as the possible implications of climate change. In the context of this overall objective, adelphi, in cooperation with the Potsdam Institute for Climate Impact Research (PIK), supports: </w:t>
      </w:r>
    </w:p>
    <w:p w14:paraId="0BF8AB7D" w14:textId="77777777" w:rsidR="00D0723C" w:rsidRPr="00D0723C" w:rsidRDefault="00D0723C" w:rsidP="00D0723C">
      <w:pPr>
        <w:pStyle w:val="Aufzhlungrot"/>
        <w:numPr>
          <w:ilvl w:val="0"/>
          <w:numId w:val="1"/>
        </w:numPr>
        <w:spacing w:line="240" w:lineRule="exact"/>
        <w:rPr>
          <w:lang w:val="en-GB"/>
        </w:rPr>
      </w:pPr>
      <w:r w:rsidRPr="00D0723C">
        <w:rPr>
          <w:lang w:val="en-GB"/>
        </w:rPr>
        <w:t>The preparation of scenarios of future water availability under climate change conditions for the Juba River basin.</w:t>
      </w:r>
    </w:p>
    <w:p w14:paraId="5DD78126" w14:textId="77777777" w:rsidR="00D0723C" w:rsidRPr="00D0723C" w:rsidRDefault="00D0723C" w:rsidP="00D0723C">
      <w:pPr>
        <w:pStyle w:val="Aufzhlungrot"/>
        <w:numPr>
          <w:ilvl w:val="0"/>
          <w:numId w:val="1"/>
        </w:numPr>
        <w:spacing w:line="240" w:lineRule="exact"/>
        <w:rPr>
          <w:lang w:val="en-GB"/>
        </w:rPr>
      </w:pPr>
      <w:r w:rsidRPr="00D0723C">
        <w:rPr>
          <w:lang w:val="en-GB"/>
        </w:rPr>
        <w:t>Investigating the potential impacts of climate change on the hydrologic regime of the Juba River, in a quantitative analysis based on relevant existing climate change scenarios and studies.</w:t>
      </w:r>
    </w:p>
    <w:p w14:paraId="2F826520" w14:textId="77777777" w:rsidR="00D0723C" w:rsidRPr="00D0723C" w:rsidRDefault="00D0723C" w:rsidP="00D0723C">
      <w:pPr>
        <w:pStyle w:val="Aufzhlungrot"/>
        <w:numPr>
          <w:ilvl w:val="0"/>
          <w:numId w:val="0"/>
        </w:numPr>
        <w:ind w:left="227" w:hanging="227"/>
        <w:rPr>
          <w:lang w:val="en-GB"/>
        </w:rPr>
      </w:pPr>
    </w:p>
    <w:p w14:paraId="386E39B1" w14:textId="77777777" w:rsidR="00D0723C" w:rsidRPr="00D0723C" w:rsidRDefault="00D0723C" w:rsidP="00D0723C">
      <w:pPr>
        <w:pStyle w:val="Aufzhlungrot"/>
        <w:numPr>
          <w:ilvl w:val="0"/>
          <w:numId w:val="0"/>
        </w:numPr>
        <w:ind w:left="227" w:hanging="227"/>
        <w:rPr>
          <w:lang w:val="en-GB"/>
        </w:rPr>
      </w:pPr>
    </w:p>
    <w:p w14:paraId="77A8168F" w14:textId="77777777" w:rsidR="00D0723C" w:rsidRPr="00D0723C" w:rsidRDefault="00D0723C" w:rsidP="00D0723C">
      <w:pPr>
        <w:pStyle w:val="Aufzhlungrot"/>
        <w:numPr>
          <w:ilvl w:val="0"/>
          <w:numId w:val="0"/>
        </w:numPr>
        <w:ind w:left="227" w:hanging="227"/>
        <w:rPr>
          <w:lang w:val="en-GB"/>
        </w:rPr>
      </w:pPr>
    </w:p>
    <w:p w14:paraId="0676754C" w14:textId="77777777" w:rsidR="00D0723C" w:rsidRPr="00D0723C" w:rsidRDefault="00D0723C" w:rsidP="00D0723C">
      <w:pPr>
        <w:pStyle w:val="Aufzhlungrot"/>
        <w:numPr>
          <w:ilvl w:val="0"/>
          <w:numId w:val="0"/>
        </w:numPr>
        <w:ind w:left="227" w:hanging="227"/>
        <w:rPr>
          <w:lang w:val="en-GB"/>
        </w:rPr>
      </w:pPr>
      <w:r w:rsidRPr="00D0723C">
        <w:rPr>
          <w:lang w:val="en-GB"/>
        </w:rPr>
        <w:t>The project was implemented xyz</w:t>
      </w:r>
    </w:p>
    <w:p w14:paraId="097E9624" w14:textId="77777777" w:rsidR="00D0723C" w:rsidRPr="00D0723C" w:rsidRDefault="00D0723C" w:rsidP="00D0723C">
      <w:pPr>
        <w:rPr>
          <w:lang w:val="en-GB" w:eastAsia="de-DE"/>
        </w:rPr>
      </w:pPr>
      <w:r w:rsidRPr="00D0723C">
        <w:rPr>
          <w:lang w:val="en-GB" w:eastAsia="de-DE"/>
        </w:rPr>
        <w:t xml:space="preserve">The present report xxx </w:t>
      </w:r>
    </w:p>
    <w:p w14:paraId="58529906" w14:textId="77777777" w:rsidR="004554A4" w:rsidRPr="00A53DFA" w:rsidRDefault="004554A4" w:rsidP="00D861A8">
      <w:pPr>
        <w:rPr>
          <w:lang w:val="en-GB"/>
        </w:rPr>
      </w:pPr>
    </w:p>
    <w:p w14:paraId="73C572FD" w14:textId="77777777" w:rsidR="00F447DF" w:rsidRPr="00A53DFA" w:rsidRDefault="000F6BA9" w:rsidP="004554A4">
      <w:pPr>
        <w:jc w:val="left"/>
        <w:rPr>
          <w:highlight w:val="yellow"/>
          <w:lang w:val="en-GB"/>
        </w:rPr>
      </w:pPr>
      <w:r w:rsidRPr="00A53DFA">
        <w:rPr>
          <w:b/>
          <w:sz w:val="28"/>
          <w:highlight w:val="yellow"/>
          <w:lang w:val="en-GB"/>
        </w:rPr>
        <w:t>Note</w:t>
      </w:r>
      <w:r w:rsidR="004554A4" w:rsidRPr="00A53DFA">
        <w:rPr>
          <w:b/>
          <w:sz w:val="28"/>
          <w:highlight w:val="yellow"/>
          <w:lang w:val="en-GB"/>
        </w:rPr>
        <w:t>:</w:t>
      </w:r>
      <w:r w:rsidR="004554A4" w:rsidRPr="00A53DFA">
        <w:rPr>
          <w:highlight w:val="yellow"/>
          <w:lang w:val="en-GB"/>
        </w:rPr>
        <w:t xml:space="preserve"> </w:t>
      </w:r>
    </w:p>
    <w:p w14:paraId="78D93EC1" w14:textId="77777777" w:rsidR="004554A4" w:rsidRPr="00A53DFA" w:rsidRDefault="001B2C26" w:rsidP="004554A4">
      <w:pPr>
        <w:jc w:val="left"/>
        <w:rPr>
          <w:lang w:val="en-GB"/>
        </w:rPr>
      </w:pPr>
      <w:r w:rsidRPr="00A53DFA">
        <w:rPr>
          <w:highlight w:val="yellow"/>
          <w:lang w:val="en-GB"/>
        </w:rPr>
        <w:t>Do not use automatic separation</w:t>
      </w:r>
      <w:r w:rsidR="004554A4" w:rsidRPr="00A53DFA">
        <w:rPr>
          <w:highlight w:val="yellow"/>
          <w:lang w:val="en-GB"/>
        </w:rPr>
        <w:t xml:space="preserve">, </w:t>
      </w:r>
      <w:r w:rsidRPr="00A53DFA">
        <w:rPr>
          <w:highlight w:val="yellow"/>
          <w:lang w:val="en-GB"/>
        </w:rPr>
        <w:t xml:space="preserve">use </w:t>
      </w:r>
      <w:r w:rsidR="000F6BA9" w:rsidRPr="00A53DFA">
        <w:rPr>
          <w:highlight w:val="yellow"/>
          <w:lang w:val="en-GB"/>
        </w:rPr>
        <w:t xml:space="preserve">conditional </w:t>
      </w:r>
      <w:r w:rsidRPr="00A53DFA">
        <w:rPr>
          <w:highlight w:val="yellow"/>
          <w:lang w:val="en-GB"/>
        </w:rPr>
        <w:t>character separation (ctrl plus) instead</w:t>
      </w:r>
      <w:r w:rsidR="004554A4" w:rsidRPr="00A53DFA">
        <w:rPr>
          <w:highlight w:val="yellow"/>
          <w:lang w:val="en-GB"/>
        </w:rPr>
        <w:br/>
      </w:r>
      <w:r w:rsidRPr="00A53DFA">
        <w:rPr>
          <w:highlight w:val="yellow"/>
          <w:lang w:val="en-GB"/>
        </w:rPr>
        <w:t>Do not use spaces to position text, always use tab instead</w:t>
      </w:r>
    </w:p>
    <w:p w14:paraId="41497337" w14:textId="77777777" w:rsidR="00387882" w:rsidRPr="00A53DFA" w:rsidRDefault="00F447DF" w:rsidP="004554A4">
      <w:pPr>
        <w:jc w:val="left"/>
        <w:rPr>
          <w:b/>
          <w:sz w:val="28"/>
          <w:highlight w:val="yellow"/>
          <w:lang w:val="en-GB"/>
        </w:rPr>
      </w:pPr>
      <w:r w:rsidRPr="00A53DFA">
        <w:rPr>
          <w:b/>
          <w:sz w:val="28"/>
          <w:highlight w:val="yellow"/>
          <w:lang w:val="en-GB"/>
        </w:rPr>
        <w:t>Tip:</w:t>
      </w:r>
    </w:p>
    <w:p w14:paraId="39D5DD9F" w14:textId="77777777" w:rsidR="00F447DF" w:rsidRDefault="001B2C26" w:rsidP="004554A4">
      <w:pPr>
        <w:jc w:val="left"/>
        <w:rPr>
          <w:highlight w:val="yellow"/>
          <w:lang w:val="en-GB"/>
        </w:rPr>
      </w:pPr>
      <w:r w:rsidRPr="00A53DFA">
        <w:rPr>
          <w:highlight w:val="yellow"/>
          <w:lang w:val="en-GB"/>
        </w:rPr>
        <w:t>Transfer format</w:t>
      </w:r>
      <w:r w:rsidR="00387882" w:rsidRPr="00A53DFA">
        <w:rPr>
          <w:highlight w:val="yellow"/>
          <w:lang w:val="en-GB"/>
        </w:rPr>
        <w:t>ting</w:t>
      </w:r>
      <w:r w:rsidR="00F447DF" w:rsidRPr="00A53DFA">
        <w:rPr>
          <w:highlight w:val="yellow"/>
          <w:lang w:val="en-GB"/>
        </w:rPr>
        <w:t xml:space="preserve"> – </w:t>
      </w:r>
      <w:r w:rsidR="00387882" w:rsidRPr="00A53DFA">
        <w:rPr>
          <w:highlight w:val="yellow"/>
          <w:lang w:val="en-GB"/>
        </w:rPr>
        <w:t>by double-clicking</w:t>
      </w:r>
      <w:r w:rsidRPr="00A53DFA">
        <w:rPr>
          <w:highlight w:val="yellow"/>
          <w:lang w:val="en-GB"/>
        </w:rPr>
        <w:t xml:space="preserve"> the brush symbol</w:t>
      </w:r>
      <w:r w:rsidR="00387882" w:rsidRPr="00A53DFA">
        <w:rPr>
          <w:highlight w:val="yellow"/>
          <w:lang w:val="en-GB"/>
        </w:rPr>
        <w:t>, the action can be applied several times</w:t>
      </w:r>
    </w:p>
    <w:p w14:paraId="5CA3F207" w14:textId="77777777" w:rsidR="009770DB" w:rsidRDefault="009770DB" w:rsidP="004554A4">
      <w:pPr>
        <w:jc w:val="left"/>
        <w:rPr>
          <w:b/>
          <w:sz w:val="28"/>
          <w:highlight w:val="yellow"/>
          <w:lang w:val="en-GB"/>
        </w:rPr>
      </w:pPr>
    </w:p>
    <w:p w14:paraId="1888EB82" w14:textId="77777777" w:rsidR="009770DB" w:rsidRPr="00415624" w:rsidRDefault="009770DB">
      <w:pPr>
        <w:pStyle w:val="Heading3"/>
        <w:rPr>
          <w:highlight w:val="yellow"/>
        </w:rPr>
      </w:pPr>
      <w:bookmarkStart w:id="36" w:name="_Toc151988708"/>
      <w:r w:rsidRPr="00415624">
        <w:rPr>
          <w:highlight w:val="yellow"/>
        </w:rPr>
        <w:t>Heading 3: Someone must have slandered Joseph K.</w:t>
      </w:r>
      <w:bookmarkEnd w:id="36"/>
      <w:r w:rsidRPr="00415624">
        <w:rPr>
          <w:highlight w:val="yellow"/>
        </w:rPr>
        <w:t xml:space="preserve"> </w:t>
      </w:r>
    </w:p>
    <w:p w14:paraId="57BFA275" w14:textId="77777777" w:rsidR="009770DB" w:rsidRPr="00415624" w:rsidRDefault="009770DB" w:rsidP="009770DB">
      <w:pPr>
        <w:rPr>
          <w:highlight w:val="yellow"/>
          <w:lang w:val="en-GB" w:eastAsia="x-none"/>
        </w:rPr>
      </w:pPr>
      <w:r w:rsidRPr="00415624">
        <w:rPr>
          <w:highlight w:val="yellow"/>
          <w:lang w:val="en-GB"/>
        </w:rPr>
        <w:t>Someone must have slandered Joseph K. because even though he didn’t do anything bad, he was arrested one morning "Like a dog," he said, as if shame should survive him. When Gregor Samsa awoke one morning from troubled dreams, he found himself transformed into a monstrous bug in his bed.</w:t>
      </w:r>
    </w:p>
    <w:p w14:paraId="6DC8403D" w14:textId="77777777" w:rsidR="009770DB" w:rsidRPr="00415624" w:rsidRDefault="009770DB">
      <w:pPr>
        <w:pStyle w:val="Heading4"/>
        <w:rPr>
          <w:highlight w:val="yellow"/>
        </w:rPr>
      </w:pPr>
      <w:bookmarkStart w:id="37" w:name="_Toc151988709"/>
      <w:r w:rsidRPr="00415624">
        <w:rPr>
          <w:highlight w:val="yellow"/>
        </w:rPr>
        <w:t>Heading 4: Someone must have slandered Joseph K. because even though he didn’t do anything bad, he was arrested one morning</w:t>
      </w:r>
      <w:bookmarkEnd w:id="37"/>
      <w:r w:rsidRPr="00415624">
        <w:rPr>
          <w:highlight w:val="yellow"/>
        </w:rPr>
        <w:t xml:space="preserve"> </w:t>
      </w:r>
    </w:p>
    <w:p w14:paraId="365546EB" w14:textId="77777777" w:rsidR="009770DB" w:rsidRPr="00A53DFA" w:rsidRDefault="009770DB" w:rsidP="009770DB">
      <w:pPr>
        <w:rPr>
          <w:lang w:val="en-GB"/>
        </w:rPr>
      </w:pPr>
      <w:r w:rsidRPr="00415624">
        <w:rPr>
          <w:highlight w:val="yellow"/>
          <w:lang w:val="en-GB"/>
        </w:rPr>
        <w:t>Someone must have slandered Joseph K. because even though he didn’t do anything bad, he was arrested one morning "Like a dog," he said, as if shame should survive him. When Gregor Samsa awoke one morning from troubled dreams, he found himself transformed into a monstrous bug in his bed.</w:t>
      </w:r>
      <w:r w:rsidRPr="00A53DFA">
        <w:rPr>
          <w:lang w:val="en-GB"/>
        </w:rPr>
        <w:t xml:space="preserve"> </w:t>
      </w:r>
    </w:p>
    <w:p w14:paraId="008E6870" w14:textId="77777777" w:rsidR="009770DB" w:rsidRPr="00F21EB3" w:rsidRDefault="009770DB" w:rsidP="009770DB">
      <w:pPr>
        <w:pStyle w:val="Caption"/>
        <w:ind w:left="0" w:firstLine="0"/>
        <w:rPr>
          <w:noProof w:val="0"/>
          <w:highlight w:val="yellow"/>
        </w:rPr>
      </w:pPr>
      <w:bookmarkStart w:id="38" w:name="_Toc151646063"/>
      <w:r w:rsidRPr="00F21EB3">
        <w:rPr>
          <w:noProof w:val="0"/>
        </w:rPr>
        <w:t xml:space="preserve">Figure </w:t>
      </w:r>
      <w:r w:rsidRPr="00F21EB3">
        <w:rPr>
          <w:noProof w:val="0"/>
        </w:rPr>
        <w:fldChar w:fldCharType="begin"/>
      </w:r>
      <w:r w:rsidRPr="00F21EB3">
        <w:rPr>
          <w:noProof w:val="0"/>
        </w:rPr>
        <w:instrText xml:space="preserve"> SEQ Abbildung \* ARABIC </w:instrText>
      </w:r>
      <w:r w:rsidRPr="00F21EB3">
        <w:rPr>
          <w:noProof w:val="0"/>
        </w:rPr>
        <w:fldChar w:fldCharType="separate"/>
      </w:r>
      <w:r>
        <w:t>1</w:t>
      </w:r>
      <w:r w:rsidRPr="00F21EB3">
        <w:rPr>
          <w:noProof w:val="0"/>
        </w:rPr>
        <w:fldChar w:fldCharType="end"/>
      </w:r>
      <w:r w:rsidRPr="00F21EB3">
        <w:rPr>
          <w:noProof w:val="0"/>
        </w:rPr>
        <w:t>:</w:t>
      </w:r>
      <w:r w:rsidRPr="00F21EB3">
        <w:rPr>
          <w:noProof w:val="0"/>
        </w:rPr>
        <w:tab/>
      </w:r>
      <w:r w:rsidRPr="00F21EB3">
        <w:rPr>
          <w:noProof w:val="0"/>
        </w:rPr>
        <w:tab/>
        <w:t>[</w:t>
      </w:r>
      <w:r w:rsidRPr="00F21EB3">
        <w:rPr>
          <w:noProof w:val="0"/>
          <w:highlight w:val="yellow"/>
        </w:rPr>
        <w:t>Insert caption for figure, see instructions</w:t>
      </w:r>
      <w:r w:rsidRPr="00F21EB3">
        <w:rPr>
          <w:noProof w:val="0"/>
        </w:rPr>
        <w:t>]</w:t>
      </w:r>
      <w:bookmarkEnd w:id="38"/>
    </w:p>
    <w:p w14:paraId="7249339A" w14:textId="77777777" w:rsidR="009770DB" w:rsidRPr="00F21EB3" w:rsidRDefault="009770DB" w:rsidP="009770DB">
      <w:r>
        <w:rPr>
          <w:noProof/>
          <w:lang w:eastAsia="de-DE"/>
        </w:rPr>
        <w:lastRenderedPageBreak/>
        <w:drawing>
          <wp:inline distT="0" distB="0" distL="0" distR="0" wp14:anchorId="51DBC872" wp14:editId="77A58DF5">
            <wp:extent cx="5215890" cy="3086735"/>
            <wp:effectExtent l="0" t="0" r="3810" b="0"/>
            <wp:docPr id="1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5890" cy="3086735"/>
                    </a:xfrm>
                    <a:prstGeom prst="rect">
                      <a:avLst/>
                    </a:prstGeom>
                    <a:noFill/>
                    <a:ln>
                      <a:noFill/>
                    </a:ln>
                  </pic:spPr>
                </pic:pic>
              </a:graphicData>
            </a:graphic>
          </wp:inline>
        </w:drawing>
      </w:r>
    </w:p>
    <w:p w14:paraId="7D4D8D82" w14:textId="77777777" w:rsidR="009770DB" w:rsidRPr="009770DB" w:rsidRDefault="009770DB" w:rsidP="009770DB">
      <w:pPr>
        <w:pStyle w:val="QuelleAbbildungenundTabellen"/>
        <w:rPr>
          <w:lang w:val="en-GB" w:eastAsia="de-DE"/>
        </w:rPr>
      </w:pPr>
      <w:r w:rsidRPr="009770DB">
        <w:rPr>
          <w:lang w:val="en-GB" w:eastAsia="de-DE"/>
        </w:rPr>
        <w:t>Source: xxx</w:t>
      </w:r>
    </w:p>
    <w:p w14:paraId="233AB5A1" w14:textId="77777777" w:rsidR="009770DB" w:rsidRPr="009770DB" w:rsidRDefault="009770DB" w:rsidP="009770DB">
      <w:pPr>
        <w:rPr>
          <w:highlight w:val="yellow"/>
          <w:lang w:val="en-GB"/>
        </w:rPr>
      </w:pPr>
    </w:p>
    <w:p w14:paraId="1E56AFA4" w14:textId="77777777" w:rsidR="009770DB" w:rsidRPr="00A53DFA" w:rsidRDefault="009770DB" w:rsidP="009770DB">
      <w:pPr>
        <w:rPr>
          <w:highlight w:val="yellow"/>
          <w:lang w:val="en-GB"/>
        </w:rPr>
      </w:pPr>
      <w:r w:rsidRPr="00A53DFA">
        <w:rPr>
          <w:highlight w:val="yellow"/>
          <w:lang w:val="en-GB"/>
        </w:rPr>
        <w:t xml:space="preserve">[Label your figures as such and add them to the list of figures (!! So the image will appear correctly in the list of figures !!): </w:t>
      </w:r>
    </w:p>
    <w:p w14:paraId="7E9CEB5C" w14:textId="77777777" w:rsidR="009770DB" w:rsidRPr="00A53DFA" w:rsidRDefault="009770DB" w:rsidP="004E0946">
      <w:pPr>
        <w:pStyle w:val="ListParagraph"/>
        <w:numPr>
          <w:ilvl w:val="0"/>
          <w:numId w:val="2"/>
        </w:numPr>
        <w:tabs>
          <w:tab w:val="left" w:pos="284"/>
        </w:tabs>
        <w:ind w:left="284" w:hanging="284"/>
        <w:jc w:val="left"/>
        <w:rPr>
          <w:lang w:val="en-GB"/>
        </w:rPr>
      </w:pPr>
      <w:r w:rsidRPr="00A53DFA">
        <w:rPr>
          <w:lang w:val="en-GB"/>
        </w:rPr>
        <w:t xml:space="preserve">Insert image and then right click on image </w:t>
      </w:r>
    </w:p>
    <w:p w14:paraId="64FE1EE2" w14:textId="77777777" w:rsidR="009770DB" w:rsidRPr="00F21EB3" w:rsidRDefault="009770DB" w:rsidP="004E0946">
      <w:pPr>
        <w:pStyle w:val="ListParagraph"/>
        <w:numPr>
          <w:ilvl w:val="0"/>
          <w:numId w:val="2"/>
        </w:numPr>
        <w:tabs>
          <w:tab w:val="left" w:pos="284"/>
        </w:tabs>
        <w:ind w:left="284" w:hanging="284"/>
        <w:jc w:val="left"/>
      </w:pPr>
      <w:r w:rsidRPr="00F21EB3">
        <w:t>Select „Beschriftung einfügen“</w:t>
      </w:r>
    </w:p>
    <w:p w14:paraId="03F3A4B0" w14:textId="77777777" w:rsidR="009770DB" w:rsidRPr="00B7684D" w:rsidRDefault="009770DB" w:rsidP="004E0946">
      <w:pPr>
        <w:pStyle w:val="ListParagraph"/>
        <w:numPr>
          <w:ilvl w:val="0"/>
          <w:numId w:val="2"/>
        </w:numPr>
        <w:tabs>
          <w:tab w:val="left" w:pos="284"/>
        </w:tabs>
        <w:ind w:left="284" w:hanging="284"/>
        <w:jc w:val="left"/>
      </w:pPr>
      <w:r w:rsidRPr="00B7684D">
        <w:t xml:space="preserve">Under Optionen, choose for Bezeichnung, „Abbildung“ and for Position, choose „Über dem ausgewählten Element“  </w:t>
      </w:r>
    </w:p>
    <w:p w14:paraId="3501AC96" w14:textId="77777777" w:rsidR="009770DB" w:rsidRPr="00A53DFA" w:rsidRDefault="009770DB" w:rsidP="004E0946">
      <w:pPr>
        <w:pStyle w:val="ListParagraph"/>
        <w:numPr>
          <w:ilvl w:val="0"/>
          <w:numId w:val="2"/>
        </w:numPr>
        <w:tabs>
          <w:tab w:val="left" w:pos="284"/>
        </w:tabs>
        <w:ind w:left="284" w:hanging="284"/>
        <w:jc w:val="left"/>
        <w:rPr>
          <w:lang w:val="en-GB"/>
        </w:rPr>
      </w:pPr>
      <w:r w:rsidRPr="00A53DFA">
        <w:rPr>
          <w:lang w:val="en-GB"/>
        </w:rPr>
        <w:t>For the Beschriftung, insert „Figure X: Title of the Image“</w:t>
      </w:r>
    </w:p>
    <w:p w14:paraId="1C46B642" w14:textId="77777777" w:rsidR="009770DB" w:rsidRPr="00F21EB3" w:rsidRDefault="009770DB" w:rsidP="004E0946">
      <w:pPr>
        <w:pStyle w:val="ListParagraph"/>
        <w:numPr>
          <w:ilvl w:val="0"/>
          <w:numId w:val="2"/>
        </w:numPr>
        <w:tabs>
          <w:tab w:val="left" w:pos="284"/>
        </w:tabs>
        <w:ind w:left="284" w:hanging="284"/>
        <w:jc w:val="left"/>
      </w:pPr>
      <w:bookmarkStart w:id="39" w:name="_Hlk484686526"/>
      <w:r w:rsidRPr="00F21EB3">
        <w:t>Finish the process with OK</w:t>
      </w:r>
    </w:p>
    <w:p w14:paraId="5FCACB8E" w14:textId="77777777" w:rsidR="009770DB" w:rsidRPr="00A53DFA" w:rsidRDefault="009770DB" w:rsidP="004E0946">
      <w:pPr>
        <w:pStyle w:val="ListParagraph"/>
        <w:numPr>
          <w:ilvl w:val="0"/>
          <w:numId w:val="2"/>
        </w:numPr>
        <w:tabs>
          <w:tab w:val="left" w:pos="284"/>
        </w:tabs>
        <w:ind w:left="284" w:hanging="284"/>
        <w:jc w:val="left"/>
        <w:rPr>
          <w:lang w:val="en-GB"/>
        </w:rPr>
      </w:pPr>
      <w:r w:rsidRPr="00A53DFA">
        <w:rPr>
          <w:lang w:val="en-GB"/>
        </w:rPr>
        <w:t>Press tab after the colon (important for two-line captions)</w:t>
      </w:r>
    </w:p>
    <w:p w14:paraId="01EFEEAA" w14:textId="77777777" w:rsidR="009770DB" w:rsidRPr="00A53DFA" w:rsidRDefault="009770DB" w:rsidP="004E0946">
      <w:pPr>
        <w:pStyle w:val="ListParagraph"/>
        <w:numPr>
          <w:ilvl w:val="0"/>
          <w:numId w:val="2"/>
        </w:numPr>
        <w:tabs>
          <w:tab w:val="left" w:pos="284"/>
        </w:tabs>
        <w:ind w:left="284" w:hanging="284"/>
        <w:jc w:val="left"/>
        <w:rPr>
          <w:lang w:val="en-GB"/>
        </w:rPr>
      </w:pPr>
      <w:r w:rsidRPr="00A53DFA">
        <w:rPr>
          <w:lang w:val="en-GB"/>
        </w:rPr>
        <w:t xml:space="preserve">Check whether the figure has been added to the list of figures </w:t>
      </w:r>
    </w:p>
    <w:bookmarkEnd w:id="39"/>
    <w:p w14:paraId="6CA3AEB2" w14:textId="77777777" w:rsidR="009770DB" w:rsidRPr="00A53DFA" w:rsidRDefault="009770DB" w:rsidP="009770DB">
      <w:pPr>
        <w:spacing w:before="0" w:after="0" w:line="240" w:lineRule="auto"/>
        <w:jc w:val="left"/>
        <w:rPr>
          <w:lang w:val="en-GB"/>
        </w:rPr>
      </w:pPr>
    </w:p>
    <w:p w14:paraId="5E71D2AF" w14:textId="77777777" w:rsidR="009770DB" w:rsidRPr="00A53DFA" w:rsidRDefault="009770DB" w:rsidP="009770DB">
      <w:pPr>
        <w:spacing w:before="0" w:after="0" w:line="240" w:lineRule="auto"/>
        <w:jc w:val="left"/>
        <w:rPr>
          <w:lang w:val="en-GB"/>
        </w:rPr>
      </w:pPr>
      <w:r w:rsidRPr="00A53DFA">
        <w:rPr>
          <w:lang w:val="en-GB"/>
        </w:rPr>
        <w:br w:type="page"/>
      </w:r>
    </w:p>
    <w:p w14:paraId="4FAC6342" w14:textId="77777777" w:rsidR="009770DB" w:rsidRPr="00F21EB3" w:rsidRDefault="009770DB" w:rsidP="009770DB">
      <w:pPr>
        <w:pStyle w:val="BeschriftungTabelle"/>
        <w:rPr>
          <w:noProof w:val="0"/>
        </w:rPr>
      </w:pPr>
      <w:bookmarkStart w:id="40" w:name="_Toc466973185"/>
      <w:r w:rsidRPr="00F21EB3">
        <w:rPr>
          <w:noProof w:val="0"/>
        </w:rPr>
        <w:lastRenderedPageBreak/>
        <w:t xml:space="preserve">Table </w:t>
      </w:r>
      <w:r w:rsidRPr="00F21EB3">
        <w:rPr>
          <w:noProof w:val="0"/>
        </w:rPr>
        <w:fldChar w:fldCharType="begin"/>
      </w:r>
      <w:r w:rsidRPr="00F21EB3">
        <w:rPr>
          <w:noProof w:val="0"/>
        </w:rPr>
        <w:instrText xml:space="preserve"> SEQ Tabelle \* ARABIC </w:instrText>
      </w:r>
      <w:r w:rsidRPr="00F21EB3">
        <w:rPr>
          <w:noProof w:val="0"/>
        </w:rPr>
        <w:fldChar w:fldCharType="separate"/>
      </w:r>
      <w:r>
        <w:t>1</w:t>
      </w:r>
      <w:r w:rsidRPr="00F21EB3">
        <w:rPr>
          <w:noProof w:val="0"/>
        </w:rPr>
        <w:fldChar w:fldCharType="end"/>
      </w:r>
      <w:r w:rsidRPr="00F21EB3">
        <w:rPr>
          <w:noProof w:val="0"/>
        </w:rPr>
        <w:t>:</w:t>
      </w:r>
      <w:r w:rsidRPr="00F21EB3">
        <w:rPr>
          <w:noProof w:val="0"/>
        </w:rPr>
        <w:tab/>
      </w:r>
      <w:r w:rsidRPr="00F21EB3">
        <w:rPr>
          <w:noProof w:val="0"/>
        </w:rPr>
        <w:tab/>
        <w:t>[Insert caption for the table, see instructions]</w:t>
      </w:r>
      <w:bookmarkEnd w:id="40"/>
    </w:p>
    <w:tbl>
      <w:tblPr>
        <w:tblStyle w:val="adelphiListentabellerot"/>
        <w:tblW w:w="8222" w:type="dxa"/>
        <w:tblLook w:val="01E0" w:firstRow="1" w:lastRow="1" w:firstColumn="1" w:lastColumn="1" w:noHBand="0" w:noVBand="0"/>
      </w:tblPr>
      <w:tblGrid>
        <w:gridCol w:w="1925"/>
        <w:gridCol w:w="1350"/>
        <w:gridCol w:w="2916"/>
        <w:gridCol w:w="2031"/>
      </w:tblGrid>
      <w:tr w:rsidR="009770DB" w:rsidRPr="00F21EB3" w14:paraId="2BBCC1D6" w14:textId="77777777" w:rsidTr="00F71B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1" w:type="pct"/>
          </w:tcPr>
          <w:p w14:paraId="2368B318" w14:textId="77777777" w:rsidR="009770DB" w:rsidRPr="00F21EB3" w:rsidRDefault="009770DB" w:rsidP="00F71B11">
            <w:pPr>
              <w:pStyle w:val="UE-Tabelle"/>
              <w:framePr w:hSpace="0" w:vSpace="0" w:wrap="auto" w:vAnchor="margin" w:hAnchor="text" w:yAlign="inline"/>
              <w:spacing w:after="0"/>
              <w:suppressOverlap w:val="0"/>
              <w:rPr>
                <w:color w:val="FFFFFF"/>
                <w:sz w:val="20"/>
                <w:szCs w:val="20"/>
              </w:rPr>
            </w:pPr>
            <w:r w:rsidRPr="00F21EB3">
              <w:rPr>
                <w:color w:val="FFFFFF"/>
                <w:sz w:val="20"/>
                <w:szCs w:val="20"/>
              </w:rPr>
              <w:t>Row 1 / Column 1:</w:t>
            </w:r>
          </w:p>
        </w:tc>
        <w:tc>
          <w:tcPr>
            <w:tcW w:w="821" w:type="pct"/>
          </w:tcPr>
          <w:p w14:paraId="02AB6A94" w14:textId="77777777" w:rsidR="009770DB" w:rsidRPr="00F21EB3" w:rsidRDefault="009770DB" w:rsidP="00F71B11">
            <w:pPr>
              <w:pStyle w:val="UE-Tabelle"/>
              <w:framePr w:hSpace="0" w:vSpace="0" w:wrap="auto" w:vAnchor="margin" w:hAnchor="text" w:yAlign="inline"/>
              <w:spacing w:after="0"/>
              <w:suppressOverlap w:val="0"/>
              <w:cnfStyle w:val="100000000000" w:firstRow="1" w:lastRow="0" w:firstColumn="0" w:lastColumn="0" w:oddVBand="0" w:evenVBand="0" w:oddHBand="0" w:evenHBand="0" w:firstRowFirstColumn="0" w:firstRowLastColumn="0" w:lastRowFirstColumn="0" w:lastRowLastColumn="0"/>
              <w:rPr>
                <w:color w:val="FFFFFF"/>
                <w:sz w:val="20"/>
                <w:szCs w:val="20"/>
              </w:rPr>
            </w:pPr>
            <w:r w:rsidRPr="00F21EB3">
              <w:rPr>
                <w:color w:val="FFFFFF"/>
                <w:sz w:val="20"/>
                <w:szCs w:val="20"/>
              </w:rPr>
              <w:t>Column 2:</w:t>
            </w:r>
          </w:p>
        </w:tc>
        <w:tc>
          <w:tcPr>
            <w:tcW w:w="1773" w:type="pct"/>
          </w:tcPr>
          <w:p w14:paraId="05244E7D" w14:textId="77777777" w:rsidR="009770DB" w:rsidRPr="00F21EB3" w:rsidRDefault="009770DB" w:rsidP="00F71B11">
            <w:pPr>
              <w:pStyle w:val="UE-Tabelle"/>
              <w:framePr w:hSpace="0" w:vSpace="0" w:wrap="auto" w:vAnchor="margin" w:hAnchor="text" w:yAlign="inline"/>
              <w:spacing w:after="0"/>
              <w:suppressOverlap w:val="0"/>
              <w:cnfStyle w:val="100000000000" w:firstRow="1" w:lastRow="0" w:firstColumn="0" w:lastColumn="0" w:oddVBand="0" w:evenVBand="0" w:oddHBand="0" w:evenHBand="0" w:firstRowFirstColumn="0" w:firstRowLastColumn="0" w:lastRowFirstColumn="0" w:lastRowLastColumn="0"/>
              <w:rPr>
                <w:color w:val="FFFFFF"/>
                <w:sz w:val="20"/>
                <w:szCs w:val="20"/>
              </w:rPr>
            </w:pPr>
            <w:r w:rsidRPr="00F21EB3">
              <w:rPr>
                <w:color w:val="FFFFFF"/>
                <w:sz w:val="20"/>
                <w:szCs w:val="20"/>
              </w:rPr>
              <w:t>Column 3:</w:t>
            </w:r>
          </w:p>
        </w:tc>
        <w:tc>
          <w:tcPr>
            <w:tcW w:w="1235" w:type="pct"/>
          </w:tcPr>
          <w:p w14:paraId="5CE3D705" w14:textId="77777777" w:rsidR="009770DB" w:rsidRPr="00F21EB3" w:rsidRDefault="009770DB" w:rsidP="00F71B11">
            <w:pPr>
              <w:pStyle w:val="UE-Tabelle"/>
              <w:framePr w:hSpace="0" w:vSpace="0" w:wrap="auto" w:vAnchor="margin" w:hAnchor="text" w:yAlign="inline"/>
              <w:spacing w:after="0"/>
              <w:suppressOverlap w:val="0"/>
              <w:cnfStyle w:val="100000000000" w:firstRow="1" w:lastRow="0" w:firstColumn="0" w:lastColumn="0" w:oddVBand="0" w:evenVBand="0" w:oddHBand="0" w:evenHBand="0" w:firstRowFirstColumn="0" w:firstRowLastColumn="0" w:lastRowFirstColumn="0" w:lastRowLastColumn="0"/>
              <w:rPr>
                <w:color w:val="FFFFFF"/>
                <w:sz w:val="20"/>
                <w:szCs w:val="20"/>
              </w:rPr>
            </w:pPr>
            <w:r w:rsidRPr="00F21EB3">
              <w:rPr>
                <w:color w:val="FFFFFF"/>
                <w:sz w:val="20"/>
                <w:szCs w:val="20"/>
              </w:rPr>
              <w:t>Column 4:</w:t>
            </w:r>
          </w:p>
        </w:tc>
      </w:tr>
      <w:tr w:rsidR="009770DB" w:rsidRPr="00F21EB3" w14:paraId="5CAF7AF1" w14:textId="77777777" w:rsidTr="00F71B11">
        <w:tc>
          <w:tcPr>
            <w:cnfStyle w:val="001000000000" w:firstRow="0" w:lastRow="0" w:firstColumn="1" w:lastColumn="0" w:oddVBand="0" w:evenVBand="0" w:oddHBand="0" w:evenHBand="0" w:firstRowFirstColumn="0" w:firstRowLastColumn="0" w:lastRowFirstColumn="0" w:lastRowLastColumn="0"/>
            <w:tcW w:w="1171" w:type="pct"/>
          </w:tcPr>
          <w:p w14:paraId="0364EFEF" w14:textId="77777777" w:rsidR="009770DB" w:rsidRPr="00456761" w:rsidRDefault="009770DB" w:rsidP="00F71B11">
            <w:pPr>
              <w:pStyle w:val="UE-Tabelle"/>
              <w:framePr w:hSpace="0" w:vSpace="0" w:wrap="auto" w:vAnchor="margin" w:hAnchor="text" w:yAlign="inline"/>
              <w:spacing w:after="0" w:line="260" w:lineRule="exact"/>
              <w:suppressOverlap w:val="0"/>
              <w:rPr>
                <w:sz w:val="20"/>
                <w:szCs w:val="20"/>
              </w:rPr>
            </w:pPr>
            <w:r w:rsidRPr="00456761">
              <w:rPr>
                <w:sz w:val="20"/>
                <w:szCs w:val="20"/>
              </w:rPr>
              <w:t xml:space="preserve">Row 2: </w:t>
            </w:r>
          </w:p>
        </w:tc>
        <w:tc>
          <w:tcPr>
            <w:tcW w:w="821" w:type="pct"/>
          </w:tcPr>
          <w:p w14:paraId="52555859"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szCs w:val="20"/>
              </w:rPr>
            </w:pPr>
            <w:r w:rsidRPr="00F21EB3">
              <w:rPr>
                <w:rFonts w:cs="Arial"/>
              </w:rPr>
              <w:t xml:space="preserve">xx </w:t>
            </w:r>
          </w:p>
        </w:tc>
        <w:tc>
          <w:tcPr>
            <w:tcW w:w="1773" w:type="pct"/>
          </w:tcPr>
          <w:p w14:paraId="2F2B34D6"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szCs w:val="20"/>
              </w:rPr>
            </w:pPr>
            <w:r w:rsidRPr="00F21EB3">
              <w:rPr>
                <w:rFonts w:cs="Arial"/>
                <w:szCs w:val="20"/>
              </w:rPr>
              <w:fldChar w:fldCharType="begin"/>
            </w:r>
            <w:r w:rsidRPr="00F21EB3">
              <w:rPr>
                <w:rFonts w:cs="Arial"/>
                <w:szCs w:val="20"/>
              </w:rPr>
              <w:instrText xml:space="preserve"> AUTOTEXTLIST  \* Caps  \* MERGEFORMAT </w:instrText>
            </w:r>
            <w:r w:rsidRPr="00F21EB3">
              <w:rPr>
                <w:rFonts w:cs="Arial"/>
                <w:szCs w:val="20"/>
              </w:rPr>
              <w:fldChar w:fldCharType="end"/>
            </w:r>
          </w:p>
        </w:tc>
        <w:tc>
          <w:tcPr>
            <w:tcW w:w="1235" w:type="pct"/>
          </w:tcPr>
          <w:p w14:paraId="2796BBCD"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szCs w:val="20"/>
              </w:rPr>
            </w:pPr>
          </w:p>
        </w:tc>
      </w:tr>
      <w:tr w:rsidR="009770DB" w:rsidRPr="00F21EB3" w14:paraId="3939352C" w14:textId="77777777" w:rsidTr="00F71B11">
        <w:trPr>
          <w:trHeight w:val="202"/>
        </w:trPr>
        <w:tc>
          <w:tcPr>
            <w:cnfStyle w:val="001000000000" w:firstRow="0" w:lastRow="0" w:firstColumn="1" w:lastColumn="0" w:oddVBand="0" w:evenVBand="0" w:oddHBand="0" w:evenHBand="0" w:firstRowFirstColumn="0" w:firstRowLastColumn="0" w:lastRowFirstColumn="0" w:lastRowLastColumn="0"/>
            <w:tcW w:w="1171" w:type="pct"/>
          </w:tcPr>
          <w:p w14:paraId="530C56BA" w14:textId="77777777" w:rsidR="009770DB" w:rsidRPr="00456761" w:rsidRDefault="009770DB" w:rsidP="00F71B11">
            <w:pPr>
              <w:pStyle w:val="UE-Tabelle"/>
              <w:framePr w:hSpace="0" w:vSpace="0" w:wrap="auto" w:vAnchor="margin" w:hAnchor="text" w:yAlign="inline"/>
              <w:spacing w:after="0" w:line="260" w:lineRule="exact"/>
              <w:suppressOverlap w:val="0"/>
              <w:rPr>
                <w:sz w:val="20"/>
                <w:szCs w:val="20"/>
              </w:rPr>
            </w:pPr>
            <w:r w:rsidRPr="00456761">
              <w:rPr>
                <w:sz w:val="20"/>
                <w:szCs w:val="20"/>
              </w:rPr>
              <w:t>Row 3:</w:t>
            </w:r>
          </w:p>
        </w:tc>
        <w:tc>
          <w:tcPr>
            <w:tcW w:w="821" w:type="pct"/>
          </w:tcPr>
          <w:p w14:paraId="1B67FBFC"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rPr>
            </w:pPr>
          </w:p>
        </w:tc>
        <w:tc>
          <w:tcPr>
            <w:tcW w:w="1773" w:type="pct"/>
          </w:tcPr>
          <w:p w14:paraId="7F3AA0ED"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rPr>
            </w:pPr>
          </w:p>
        </w:tc>
        <w:tc>
          <w:tcPr>
            <w:tcW w:w="1235" w:type="pct"/>
          </w:tcPr>
          <w:p w14:paraId="073C8EA6"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rPr>
            </w:pPr>
          </w:p>
        </w:tc>
      </w:tr>
      <w:tr w:rsidR="009770DB" w:rsidRPr="00F21EB3" w14:paraId="7C9E3CF0" w14:textId="77777777" w:rsidTr="00F71B11">
        <w:tc>
          <w:tcPr>
            <w:cnfStyle w:val="001000000000" w:firstRow="0" w:lastRow="0" w:firstColumn="1" w:lastColumn="0" w:oddVBand="0" w:evenVBand="0" w:oddHBand="0" w:evenHBand="0" w:firstRowFirstColumn="0" w:firstRowLastColumn="0" w:lastRowFirstColumn="0" w:lastRowLastColumn="0"/>
            <w:tcW w:w="1171" w:type="pct"/>
          </w:tcPr>
          <w:p w14:paraId="62B99BAB" w14:textId="77777777" w:rsidR="009770DB" w:rsidRPr="00456761" w:rsidRDefault="009770DB" w:rsidP="00F71B11">
            <w:pPr>
              <w:pStyle w:val="UE-Tabelle"/>
              <w:framePr w:hSpace="0" w:vSpace="0" w:wrap="auto" w:vAnchor="margin" w:hAnchor="text" w:yAlign="inline"/>
              <w:spacing w:after="0" w:line="260" w:lineRule="exact"/>
              <w:suppressOverlap w:val="0"/>
              <w:rPr>
                <w:sz w:val="20"/>
                <w:szCs w:val="20"/>
              </w:rPr>
            </w:pPr>
            <w:r w:rsidRPr="00456761">
              <w:rPr>
                <w:sz w:val="20"/>
                <w:szCs w:val="20"/>
              </w:rPr>
              <w:t>Row 4:</w:t>
            </w:r>
          </w:p>
        </w:tc>
        <w:tc>
          <w:tcPr>
            <w:tcW w:w="821" w:type="pct"/>
          </w:tcPr>
          <w:p w14:paraId="0595E24A"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rPr>
            </w:pPr>
          </w:p>
        </w:tc>
        <w:tc>
          <w:tcPr>
            <w:tcW w:w="1773" w:type="pct"/>
          </w:tcPr>
          <w:p w14:paraId="6216EB53" w14:textId="77777777" w:rsidR="009770DB" w:rsidRPr="00F21EB3" w:rsidRDefault="009770DB" w:rsidP="00F71B11">
            <w:pPr>
              <w:spacing w:before="0" w:after="0"/>
              <w:jc w:val="left"/>
              <w:cnfStyle w:val="000000000000" w:firstRow="0" w:lastRow="0" w:firstColumn="0" w:lastColumn="0" w:oddVBand="0" w:evenVBand="0" w:oddHBand="0" w:evenHBand="0" w:firstRowFirstColumn="0" w:firstRowLastColumn="0" w:lastRowFirstColumn="0" w:lastRowLastColumn="0"/>
              <w:rPr>
                <w:rFonts w:cs="Arial"/>
              </w:rPr>
            </w:pPr>
          </w:p>
        </w:tc>
        <w:tc>
          <w:tcPr>
            <w:tcW w:w="1235" w:type="pct"/>
          </w:tcPr>
          <w:p w14:paraId="244EC312" w14:textId="77777777" w:rsidR="009770DB" w:rsidRPr="00F21EB3" w:rsidRDefault="009770DB" w:rsidP="00F71B11">
            <w:pPr>
              <w:keepNext/>
              <w:spacing w:before="0" w:after="0"/>
              <w:jc w:val="left"/>
              <w:cnfStyle w:val="000000000000" w:firstRow="0" w:lastRow="0" w:firstColumn="0" w:lastColumn="0" w:oddVBand="0" w:evenVBand="0" w:oddHBand="0" w:evenHBand="0" w:firstRowFirstColumn="0" w:firstRowLastColumn="0" w:lastRowFirstColumn="0" w:lastRowLastColumn="0"/>
              <w:rPr>
                <w:rFonts w:cs="Arial"/>
              </w:rPr>
            </w:pPr>
          </w:p>
        </w:tc>
      </w:tr>
    </w:tbl>
    <w:p w14:paraId="5D94B441" w14:textId="77777777" w:rsidR="009770DB" w:rsidRPr="00F21EB3" w:rsidRDefault="009770DB" w:rsidP="009770DB">
      <w:pPr>
        <w:pStyle w:val="QuelleAbbildungenundTabellen"/>
        <w:rPr>
          <w:lang w:eastAsia="de-DE"/>
        </w:rPr>
      </w:pPr>
      <w:r w:rsidRPr="00F21EB3">
        <w:rPr>
          <w:lang w:eastAsia="de-DE"/>
        </w:rPr>
        <w:t>Source: xxx</w:t>
      </w:r>
    </w:p>
    <w:p w14:paraId="2CD3FF33" w14:textId="77777777" w:rsidR="009770DB" w:rsidRPr="00A53DFA" w:rsidRDefault="009770DB" w:rsidP="009770DB">
      <w:pPr>
        <w:rPr>
          <w:highlight w:val="yellow"/>
          <w:lang w:val="en-GB"/>
        </w:rPr>
      </w:pPr>
      <w:r w:rsidRPr="00A53DFA">
        <w:rPr>
          <w:highlight w:val="yellow"/>
          <w:lang w:val="en-GB"/>
        </w:rPr>
        <w:t xml:space="preserve">[Label your tables as such and add them to the list of tables (!! So the image will appear correctly in the list of figures !!): </w:t>
      </w:r>
    </w:p>
    <w:p w14:paraId="5BF21C58" w14:textId="77777777" w:rsidR="009770DB" w:rsidRPr="00A53DFA" w:rsidRDefault="009770DB" w:rsidP="004E0946">
      <w:pPr>
        <w:pStyle w:val="ListParagraph"/>
        <w:numPr>
          <w:ilvl w:val="0"/>
          <w:numId w:val="3"/>
        </w:numPr>
        <w:tabs>
          <w:tab w:val="left" w:pos="284"/>
        </w:tabs>
        <w:ind w:left="284" w:hanging="284"/>
        <w:jc w:val="left"/>
        <w:rPr>
          <w:lang w:val="en-GB"/>
        </w:rPr>
      </w:pPr>
      <w:r w:rsidRPr="00A53DFA">
        <w:rPr>
          <w:lang w:val="en-GB"/>
        </w:rPr>
        <w:t xml:space="preserve">Insert table and right click on the table icon in the upper left corner </w:t>
      </w:r>
    </w:p>
    <w:p w14:paraId="72364D7B" w14:textId="77777777" w:rsidR="009770DB" w:rsidRPr="00F21EB3" w:rsidRDefault="009770DB" w:rsidP="004E0946">
      <w:pPr>
        <w:pStyle w:val="ListParagraph"/>
        <w:numPr>
          <w:ilvl w:val="0"/>
          <w:numId w:val="3"/>
        </w:numPr>
        <w:tabs>
          <w:tab w:val="left" w:pos="284"/>
        </w:tabs>
        <w:ind w:left="284" w:hanging="284"/>
        <w:jc w:val="left"/>
      </w:pPr>
      <w:r w:rsidRPr="00F21EB3">
        <w:t>Select „Beschriftung einfügen“</w:t>
      </w:r>
    </w:p>
    <w:p w14:paraId="28476F02" w14:textId="77777777" w:rsidR="009770DB" w:rsidRPr="00B7684D" w:rsidRDefault="009770DB" w:rsidP="004E0946">
      <w:pPr>
        <w:pStyle w:val="ListParagraph"/>
        <w:numPr>
          <w:ilvl w:val="0"/>
          <w:numId w:val="3"/>
        </w:numPr>
        <w:tabs>
          <w:tab w:val="left" w:pos="284"/>
        </w:tabs>
        <w:ind w:left="284" w:hanging="284"/>
        <w:jc w:val="left"/>
      </w:pPr>
      <w:r w:rsidRPr="00B7684D">
        <w:t xml:space="preserve">Under Optionen, choose for Bezeichnung, „Tabelle“ and for Position, „Über dem ausgewählten Element“ </w:t>
      </w:r>
    </w:p>
    <w:p w14:paraId="577A5500" w14:textId="77777777" w:rsidR="009770DB" w:rsidRPr="00A53DFA" w:rsidRDefault="009770DB" w:rsidP="004E0946">
      <w:pPr>
        <w:pStyle w:val="ListParagraph"/>
        <w:numPr>
          <w:ilvl w:val="0"/>
          <w:numId w:val="3"/>
        </w:numPr>
        <w:tabs>
          <w:tab w:val="left" w:pos="284"/>
        </w:tabs>
        <w:ind w:left="284" w:hanging="284"/>
        <w:jc w:val="left"/>
        <w:rPr>
          <w:lang w:val="en-GB"/>
        </w:rPr>
      </w:pPr>
      <w:r w:rsidRPr="00A53DFA">
        <w:rPr>
          <w:lang w:val="en-GB"/>
        </w:rPr>
        <w:t>For the Beschriftung, insert "Table X: Title of the Table"</w:t>
      </w:r>
    </w:p>
    <w:p w14:paraId="0B1BC076" w14:textId="77777777" w:rsidR="009770DB" w:rsidRPr="00F21EB3" w:rsidRDefault="009770DB" w:rsidP="004E0946">
      <w:pPr>
        <w:pStyle w:val="ListParagraph"/>
        <w:numPr>
          <w:ilvl w:val="0"/>
          <w:numId w:val="3"/>
        </w:numPr>
        <w:tabs>
          <w:tab w:val="left" w:pos="284"/>
        </w:tabs>
        <w:ind w:left="284" w:hanging="284"/>
        <w:jc w:val="left"/>
      </w:pPr>
      <w:r w:rsidRPr="00F21EB3">
        <w:t>Finish the process with OK</w:t>
      </w:r>
    </w:p>
    <w:p w14:paraId="42B33214" w14:textId="77777777" w:rsidR="009770DB" w:rsidRPr="00A53DFA" w:rsidRDefault="009770DB" w:rsidP="004E0946">
      <w:pPr>
        <w:pStyle w:val="ListParagraph"/>
        <w:numPr>
          <w:ilvl w:val="0"/>
          <w:numId w:val="3"/>
        </w:numPr>
        <w:tabs>
          <w:tab w:val="left" w:pos="284"/>
        </w:tabs>
        <w:ind w:left="284" w:hanging="284"/>
        <w:jc w:val="left"/>
        <w:rPr>
          <w:lang w:val="en-GB"/>
        </w:rPr>
      </w:pPr>
      <w:r w:rsidRPr="00A53DFA">
        <w:rPr>
          <w:lang w:val="en-GB"/>
        </w:rPr>
        <w:t>Press tab after the colon (important for two-line captions)</w:t>
      </w:r>
    </w:p>
    <w:p w14:paraId="6F95007B" w14:textId="77777777" w:rsidR="009770DB" w:rsidRPr="00A53DFA" w:rsidRDefault="009770DB" w:rsidP="004E0946">
      <w:pPr>
        <w:pStyle w:val="ListParagraph"/>
        <w:numPr>
          <w:ilvl w:val="0"/>
          <w:numId w:val="3"/>
        </w:numPr>
        <w:tabs>
          <w:tab w:val="left" w:pos="284"/>
        </w:tabs>
        <w:ind w:left="284" w:hanging="284"/>
        <w:jc w:val="left"/>
        <w:rPr>
          <w:lang w:val="en-GB"/>
        </w:rPr>
      </w:pPr>
      <w:r w:rsidRPr="00A53DFA">
        <w:rPr>
          <w:lang w:val="en-GB"/>
        </w:rPr>
        <w:t xml:space="preserve">Check whether the figure has been added to the list of figures </w:t>
      </w:r>
    </w:p>
    <w:p w14:paraId="42405902" w14:textId="77777777" w:rsidR="009770DB" w:rsidRPr="00A53DFA" w:rsidRDefault="009770DB" w:rsidP="009770DB">
      <w:pPr>
        <w:rPr>
          <w:b/>
          <w:highlight w:val="yellow"/>
          <w:lang w:val="en-GB" w:eastAsia="x-none"/>
        </w:rPr>
      </w:pPr>
    </w:p>
    <w:p w14:paraId="39A371FA" w14:textId="77777777" w:rsidR="009770DB" w:rsidRPr="00F21EB3" w:rsidRDefault="009770DB" w:rsidP="009770DB">
      <w:pPr>
        <w:rPr>
          <w:b/>
          <w:highlight w:val="yellow"/>
          <w:lang w:eastAsia="x-none"/>
        </w:rPr>
      </w:pPr>
      <w:r w:rsidRPr="00F21EB3">
        <w:rPr>
          <w:b/>
          <w:highlight w:val="yellow"/>
          <w:lang w:eastAsia="x-none"/>
        </w:rPr>
        <w:t>Inserting text boxes</w:t>
      </w:r>
    </w:p>
    <w:p w14:paraId="4E584BE7" w14:textId="77777777" w:rsidR="009770DB" w:rsidRPr="00F21EB3" w:rsidRDefault="009770DB" w:rsidP="009770DB">
      <w:pPr>
        <w:rPr>
          <w:b/>
          <w:highlight w:val="yellow"/>
          <w:lang w:eastAsia="x-none"/>
        </w:rPr>
      </w:pPr>
    </w:p>
    <w:p w14:paraId="2C64ACB8" w14:textId="77777777" w:rsidR="009770DB" w:rsidRPr="00F21EB3" w:rsidRDefault="009770DB" w:rsidP="009770DB">
      <w:pPr>
        <w:rPr>
          <w:b/>
          <w:highlight w:val="yellow"/>
          <w:lang w:eastAsia="x-none"/>
        </w:rPr>
      </w:pPr>
    </w:p>
    <w:p w14:paraId="2D42D37B" w14:textId="77777777" w:rsidR="009770DB" w:rsidRPr="00F21EB3" w:rsidRDefault="009770DB" w:rsidP="009770DB">
      <w:pPr>
        <w:rPr>
          <w:b/>
          <w:lang w:eastAsia="x-none"/>
        </w:rPr>
      </w:pPr>
      <w:r>
        <w:rPr>
          <w:noProof/>
          <w:lang w:eastAsia="de-DE"/>
        </w:rPr>
        <mc:AlternateContent>
          <mc:Choice Requires="wps">
            <w:drawing>
              <wp:inline distT="0" distB="0" distL="0" distR="0" wp14:anchorId="2543FA53" wp14:editId="3BE7019E">
                <wp:extent cx="5208270" cy="1197610"/>
                <wp:effectExtent l="0" t="0" r="0" b="0"/>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270" cy="1197610"/>
                        </a:xfrm>
                        <a:prstGeom prst="rect">
                          <a:avLst/>
                        </a:prstGeom>
                        <a:solidFill>
                          <a:sysClr val="window" lastClr="FFFFFF">
                            <a:lumMod val="95000"/>
                          </a:sysClr>
                        </a:solidFill>
                        <a:ln w="9525">
                          <a:noFill/>
                          <a:miter lim="800000"/>
                          <a:headEnd/>
                          <a:tailEnd/>
                        </a:ln>
                      </wps:spPr>
                      <wps:txbx>
                        <w:txbxContent>
                          <w:p w14:paraId="7599E540" w14:textId="77777777" w:rsidR="00FA750C" w:rsidRPr="00456761" w:rsidRDefault="00FA750C" w:rsidP="009770DB">
                            <w:pPr>
                              <w:spacing w:before="0"/>
                              <w:jc w:val="left"/>
                              <w:rPr>
                                <w:lang w:val="en-GB"/>
                              </w:rPr>
                            </w:pPr>
                            <w:r w:rsidRPr="00456761">
                              <w:rPr>
                                <w:lang w:val="en-GB"/>
                              </w:rPr>
                              <w:t>This is an example of a text box. In order for the distance from the edge to always be the same, you must manually insert the distance (6 pt) after a paragraph.</w:t>
                            </w:r>
                          </w:p>
                          <w:p w14:paraId="2BFCAF47" w14:textId="77777777" w:rsidR="00FA750C" w:rsidRPr="00456761" w:rsidRDefault="00FA750C" w:rsidP="009770DB">
                            <w:pPr>
                              <w:spacing w:before="0"/>
                              <w:jc w:val="left"/>
                              <w:rPr>
                                <w:lang w:val="en-GB"/>
                              </w:rPr>
                            </w:pPr>
                            <w:r w:rsidRPr="00456761">
                              <w:rPr>
                                <w:lang w:val="en-GB"/>
                              </w:rPr>
                              <w:t>Just like how it was done here in the example.</w:t>
                            </w:r>
                          </w:p>
                          <w:p w14:paraId="17DD0758" w14:textId="77777777" w:rsidR="00FA750C" w:rsidRPr="00456761" w:rsidRDefault="00FA750C" w:rsidP="009770DB">
                            <w:pPr>
                              <w:spacing w:before="0"/>
                              <w:jc w:val="left"/>
                              <w:rPr>
                                <w:lang w:val="en-GB"/>
                              </w:rPr>
                            </w:pPr>
                            <w:r w:rsidRPr="00456761">
                              <w:rPr>
                                <w:lang w:val="en-GB"/>
                              </w:rPr>
                              <w:t>For accessibility purposes, a text box should always be formatted „mit Text in Zeile“: Right click on the frame of the box</w:t>
                            </w:r>
                            <w:r>
                              <w:sym w:font="Webdings" w:char="F034"/>
                            </w:r>
                            <w:r w:rsidRPr="00456761">
                              <w:rPr>
                                <w:lang w:val="en-GB"/>
                              </w:rPr>
                              <w:t xml:space="preserve"> Under </w:t>
                            </w:r>
                            <w:r>
                              <w:rPr>
                                <w:lang w:val="en"/>
                              </w:rPr>
                              <w:t>Zeilenumbruch</w:t>
                            </w:r>
                            <w:r w:rsidRPr="00456761">
                              <w:rPr>
                                <w:lang w:val="en-GB"/>
                              </w:rPr>
                              <w:t>, select „mit Text in Zeile“.</w:t>
                            </w:r>
                          </w:p>
                        </w:txbxContent>
                      </wps:txbx>
                      <wps:bodyPr rot="0" vert="horz" wrap="square" lIns="72000" tIns="72000" rIns="72000" bIns="72000" anchor="t" anchorCtr="0">
                        <a:spAutoFit/>
                      </wps:bodyPr>
                    </wps:wsp>
                  </a:graphicData>
                </a:graphic>
              </wp:inline>
            </w:drawing>
          </mc:Choice>
          <mc:Fallback>
            <w:pict>
              <v:shapetype w14:anchorId="2543FA53" id="_x0000_t202" coordsize="21600,21600" o:spt="202" path="m,l,21600r21600,l21600,xe">
                <v:stroke joinstyle="miter"/>
                <v:path gradientshapeok="t" o:connecttype="rect"/>
              </v:shapetype>
              <v:shape id="Textfeld 2" o:spid="_x0000_s1026" type="#_x0000_t202" style="width:410.1pt;height:9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" fillcolor="#f2f2f2" stroked="f">
                <v:textbox style="mso-fit-shape-to-text:t" inset="2mm,2mm,2mm,2mm">
                  <w:txbxContent>
                    <w:p w14:paraId="7599E540" w14:textId="77777777" w:rsidR="00FA750C" w:rsidRPr="00456761" w:rsidRDefault="00FA750C" w:rsidP="009770DB">
                      <w:pPr>
                        <w:spacing w:before="0"/>
                        <w:jc w:val="left"/>
                        <w:rPr>
                          <w:lang w:val="en-GB"/>
                        </w:rPr>
                      </w:pPr>
                      <w:r w:rsidRPr="00456761">
                        <w:rPr>
                          <w:lang w:val="en-GB"/>
                        </w:rPr>
                        <w:t>This is an example of a text box. In order for the distance from the edge to always be the same, you must manually insert the distance (6 pt) after a paragraph.</w:t>
                      </w:r>
                    </w:p>
                    <w:p w14:paraId="2BFCAF47" w14:textId="77777777" w:rsidR="00FA750C" w:rsidRPr="00456761" w:rsidRDefault="00FA750C" w:rsidP="009770DB">
                      <w:pPr>
                        <w:spacing w:before="0"/>
                        <w:jc w:val="left"/>
                        <w:rPr>
                          <w:lang w:val="en-GB"/>
                        </w:rPr>
                      </w:pPr>
                      <w:r w:rsidRPr="00456761">
                        <w:rPr>
                          <w:lang w:val="en-GB"/>
                        </w:rPr>
                        <w:t>Just like how it was done here in the example.</w:t>
                      </w:r>
                    </w:p>
                    <w:p w14:paraId="17DD0758" w14:textId="77777777" w:rsidR="00FA750C" w:rsidRPr="00456761" w:rsidRDefault="00FA750C" w:rsidP="009770DB">
                      <w:pPr>
                        <w:spacing w:before="0"/>
                        <w:jc w:val="left"/>
                        <w:rPr>
                          <w:lang w:val="en-GB"/>
                        </w:rPr>
                      </w:pPr>
                      <w:r w:rsidRPr="00456761">
                        <w:rPr>
                          <w:lang w:val="en-GB"/>
                        </w:rPr>
                        <w:t>For accessibility purposes, a text box should always be formatted „mit Text in Zeile“: Right click on the frame of the box</w:t>
                      </w:r>
                      <w:r>
                        <w:sym w:font="Webdings" w:char="F034"/>
                      </w:r>
                      <w:r w:rsidRPr="00456761">
                        <w:rPr>
                          <w:lang w:val="en-GB"/>
                        </w:rPr>
                        <w:t xml:space="preserve"> Under </w:t>
                      </w:r>
                      <w:r>
                        <w:rPr>
                          <w:lang w:val="en"/>
                        </w:rPr>
                        <w:t>Zeilenumbruch</w:t>
                      </w:r>
                      <w:r w:rsidRPr="00456761">
                        <w:rPr>
                          <w:lang w:val="en-GB"/>
                        </w:rPr>
                        <w:t>, select „mit Text in Zeile“.</w:t>
                      </w:r>
                    </w:p>
                  </w:txbxContent>
                </v:textbox>
                <w10:anchorlock/>
              </v:shape>
            </w:pict>
          </mc:Fallback>
        </mc:AlternateContent>
      </w:r>
    </w:p>
    <w:p w14:paraId="77B7D7D8" w14:textId="77777777" w:rsidR="009770DB" w:rsidRPr="00F21EB3" w:rsidRDefault="009770DB" w:rsidP="009770DB">
      <w:pPr>
        <w:rPr>
          <w:b/>
          <w:highlight w:val="yellow"/>
          <w:lang w:eastAsia="x-none"/>
        </w:rPr>
      </w:pPr>
    </w:p>
    <w:p w14:paraId="62E06237" w14:textId="77777777" w:rsidR="009770DB" w:rsidRPr="00A53DFA" w:rsidRDefault="009770DB" w:rsidP="009770DB">
      <w:pPr>
        <w:rPr>
          <w:b/>
          <w:highlight w:val="yellow"/>
          <w:lang w:val="en-GB" w:eastAsia="x-none"/>
        </w:rPr>
      </w:pPr>
      <w:r w:rsidRPr="00A53DFA">
        <w:rPr>
          <w:b/>
          <w:highlight w:val="yellow"/>
          <w:lang w:val="en-GB" w:eastAsia="x-none"/>
        </w:rPr>
        <w:t>Bullet points:</w:t>
      </w:r>
    </w:p>
    <w:p w14:paraId="5524D5C9" w14:textId="77777777" w:rsidR="009770DB" w:rsidRPr="00A53DFA" w:rsidRDefault="009770DB" w:rsidP="009770DB">
      <w:pPr>
        <w:rPr>
          <w:b/>
          <w:highlight w:val="yellow"/>
          <w:lang w:val="en-GB" w:eastAsia="x-none"/>
        </w:rPr>
      </w:pPr>
      <w:r w:rsidRPr="00A53DFA">
        <w:rPr>
          <w:b/>
          <w:highlight w:val="yellow"/>
          <w:lang w:val="en-GB" w:eastAsia="x-none"/>
        </w:rPr>
        <w:t>For bullet points, please use the appropriate format template</w:t>
      </w:r>
    </w:p>
    <w:p w14:paraId="012A58E3" w14:textId="77777777" w:rsidR="009770DB" w:rsidRPr="00F21EB3" w:rsidRDefault="009770DB" w:rsidP="009770DB">
      <w:pPr>
        <w:pStyle w:val="Aufzhlungrot"/>
        <w:numPr>
          <w:ilvl w:val="0"/>
          <w:numId w:val="1"/>
        </w:numPr>
        <w:rPr>
          <w:lang w:val="en-GB" w:eastAsia="x-none"/>
        </w:rPr>
      </w:pPr>
      <w:r w:rsidRPr="00F21EB3">
        <w:rPr>
          <w:lang w:val="en-GB"/>
        </w:rPr>
        <w:t xml:space="preserve">Someone must have slandered Joseph K. because even though he didn’t do anything bad, he was arrested one morning. </w:t>
      </w:r>
    </w:p>
    <w:p w14:paraId="50A0C046" w14:textId="77777777" w:rsidR="009770DB" w:rsidRPr="00F21EB3" w:rsidRDefault="009770DB" w:rsidP="009770DB">
      <w:pPr>
        <w:pStyle w:val="Aufzhlungrot"/>
        <w:numPr>
          <w:ilvl w:val="0"/>
          <w:numId w:val="1"/>
        </w:numPr>
        <w:rPr>
          <w:lang w:val="en-GB" w:eastAsia="x-none"/>
        </w:rPr>
      </w:pPr>
      <w:r w:rsidRPr="00F21EB3">
        <w:rPr>
          <w:lang w:val="en-GB"/>
        </w:rPr>
        <w:t>"Like a dog," he said, as if shame should survive him. When Gregor Samsa awoke one morning from troubled dreams, he found himself transformed into a monstrous bug in his bed.</w:t>
      </w:r>
    </w:p>
    <w:p w14:paraId="41FD2608" w14:textId="77777777" w:rsidR="009770DB" w:rsidRPr="00F21EB3" w:rsidRDefault="009770DB" w:rsidP="009770DB">
      <w:pPr>
        <w:pStyle w:val="Aufzhlungrot"/>
        <w:numPr>
          <w:ilvl w:val="0"/>
          <w:numId w:val="1"/>
        </w:numPr>
        <w:rPr>
          <w:lang w:val="en-GB" w:eastAsia="x-none"/>
        </w:rPr>
      </w:pPr>
      <w:r w:rsidRPr="00F21EB3">
        <w:rPr>
          <w:lang w:val="en-GB"/>
        </w:rPr>
        <w:t>And it was to them</w:t>
      </w:r>
    </w:p>
    <w:p w14:paraId="27A8D5BA" w14:textId="77777777" w:rsidR="009770DB" w:rsidRPr="00F21EB3" w:rsidRDefault="009770DB" w:rsidP="009770DB">
      <w:pPr>
        <w:spacing w:before="0" w:after="0" w:line="240" w:lineRule="auto"/>
        <w:jc w:val="left"/>
        <w:rPr>
          <w:b/>
          <w:highlight w:val="yellow"/>
          <w:lang w:eastAsia="x-none"/>
        </w:rPr>
      </w:pPr>
    </w:p>
    <w:p w14:paraId="131C0BBA" w14:textId="77777777" w:rsidR="009770DB" w:rsidRPr="00F21EB3" w:rsidRDefault="009770DB" w:rsidP="009770DB">
      <w:pPr>
        <w:rPr>
          <w:b/>
          <w:lang w:eastAsia="x-none"/>
        </w:rPr>
      </w:pPr>
      <w:r w:rsidRPr="00F21EB3">
        <w:rPr>
          <w:b/>
          <w:highlight w:val="yellow"/>
          <w:lang w:eastAsia="x-none"/>
        </w:rPr>
        <w:t>Inserting citations:</w:t>
      </w:r>
    </w:p>
    <w:p w14:paraId="35FA992A" w14:textId="77777777" w:rsidR="009770DB" w:rsidRPr="00AE50B8" w:rsidRDefault="009770DB" w:rsidP="009770DB">
      <w:pPr>
        <w:jc w:val="left"/>
        <w:rPr>
          <w:lang w:eastAsia="x-none"/>
        </w:rPr>
      </w:pPr>
      <w:r w:rsidRPr="00A53DFA">
        <w:rPr>
          <w:lang w:val="en-GB" w:eastAsia="x-none"/>
        </w:rPr>
        <w:t xml:space="preserve">[For citations and bibliography </w:t>
      </w:r>
      <w:r w:rsidRPr="00A53DFA">
        <w:rPr>
          <w:lang w:val="en-GB"/>
        </w:rPr>
        <w:t>"</w:t>
      </w:r>
      <w:r w:rsidRPr="00A53DFA">
        <w:rPr>
          <w:lang w:val="en-GB" w:eastAsia="x-none"/>
        </w:rPr>
        <w:t>Citavi</w:t>
      </w:r>
      <w:r w:rsidRPr="00A53DFA">
        <w:rPr>
          <w:lang w:val="en-GB"/>
        </w:rPr>
        <w:t>"</w:t>
      </w:r>
      <w:r w:rsidRPr="00A53DFA">
        <w:rPr>
          <w:lang w:val="en-GB" w:eastAsia="x-none"/>
        </w:rPr>
        <w:t xml:space="preserve"> must be used. This is to guarantee that the adelphi citation format is used (see Style Guide). </w:t>
      </w:r>
      <w:r w:rsidR="006E3ADC">
        <w:fldChar w:fldCharType="begin"/>
      </w:r>
      <w:r w:rsidR="006E3ADC" w:rsidRPr="006E3ADC">
        <w:rPr>
          <w:lang w:val="en-GB"/>
          <w:rPrChange w:id="41" w:author="Fred Hattermann" w:date="2024-01-19T09:23:00Z">
            <w:rPr/>
          </w:rPrChange>
        </w:rPr>
        <w:instrText xml:space="preserve"> HYPERLINK "http://srv3/Organisationshandbuch/Kommunikation_und_Oeffentlichkeitsarbeit/Styleguide/Resourcen/adelphi%20Style%20Guide_DE.pdf" </w:instrText>
      </w:r>
      <w:r w:rsidR="006E3ADC">
        <w:fldChar w:fldCharType="separate"/>
      </w:r>
      <w:r w:rsidRPr="00AE50B8">
        <w:rPr>
          <w:rStyle w:val="Hyperlink"/>
          <w:lang w:eastAsia="x-none"/>
        </w:rPr>
        <w:t>http://srv3/Organisationshandbuch/Kommunikation_und_Oeffentlichkeitsarbeit/Styleguide/Resourcen/adelphi%20Style%20Guide_DE.pdf</w:t>
      </w:r>
      <w:r w:rsidR="006E3ADC">
        <w:rPr>
          <w:rStyle w:val="Hyperlink"/>
          <w:lang w:eastAsia="x-none"/>
        </w:rPr>
        <w:fldChar w:fldCharType="end"/>
      </w:r>
      <w:r w:rsidRPr="00AE50B8">
        <w:rPr>
          <w:lang w:eastAsia="x-none"/>
        </w:rPr>
        <w:t>)]</w:t>
      </w:r>
    </w:p>
    <w:p w14:paraId="69D2BBBE" w14:textId="77777777" w:rsidR="009770DB" w:rsidRDefault="009770DB" w:rsidP="009770DB">
      <w:pPr>
        <w:jc w:val="left"/>
        <w:rPr>
          <w:lang w:val="en-GB" w:eastAsia="x-none"/>
        </w:rPr>
      </w:pPr>
      <w:r w:rsidRPr="00A53DFA">
        <w:rPr>
          <w:lang w:val="en-GB" w:eastAsia="x-none"/>
        </w:rPr>
        <w:t xml:space="preserve">[You can find more information on using Citavi on the Intranet under this link: </w:t>
      </w:r>
      <w:r w:rsidR="006E3ADC">
        <w:fldChar w:fldCharType="begin"/>
      </w:r>
      <w:r w:rsidR="006E3ADC" w:rsidRPr="006E3ADC">
        <w:rPr>
          <w:lang w:val="en-GB"/>
          <w:rPrChange w:id="42" w:author="Fred Hattermann" w:date="2024-01-19T09:23:00Z">
            <w:rPr/>
          </w:rPrChange>
        </w:rPr>
        <w:instrText xml:space="preserve"> HYPERLINK "http://srv3/IT/Memos/Resourcen/Software/ME%20Citavi%20Literaturverwaltung.pdf" </w:instrText>
      </w:r>
      <w:r w:rsidR="006E3ADC">
        <w:fldChar w:fldCharType="separate"/>
      </w:r>
      <w:r w:rsidRPr="00A53DFA">
        <w:rPr>
          <w:rStyle w:val="Hyperlink"/>
          <w:lang w:val="en-GB" w:eastAsia="x-none"/>
        </w:rPr>
        <w:t>http://srv3/IT/Memos/Resourcen/Software/ME%20Citavi%20Literaturverwaltung.pdf</w:t>
      </w:r>
      <w:r w:rsidR="006E3ADC">
        <w:rPr>
          <w:rStyle w:val="Hyperlink"/>
          <w:lang w:val="en-GB" w:eastAsia="x-none"/>
        </w:rPr>
        <w:fldChar w:fldCharType="end"/>
      </w:r>
      <w:r w:rsidRPr="00A53DFA">
        <w:rPr>
          <w:lang w:val="en-GB" w:eastAsia="x-none"/>
        </w:rPr>
        <w:t>]</w:t>
      </w:r>
    </w:p>
    <w:p w14:paraId="54795FE8" w14:textId="77777777" w:rsidR="009770DB" w:rsidRDefault="009770DB" w:rsidP="009770DB">
      <w:pPr>
        <w:jc w:val="left"/>
        <w:rPr>
          <w:lang w:val="en-GB" w:eastAsia="x-none"/>
        </w:rPr>
      </w:pPr>
    </w:p>
    <w:p w14:paraId="4F613919" w14:textId="77777777" w:rsidR="009770DB" w:rsidRPr="00A53DFA" w:rsidRDefault="009770DB" w:rsidP="004554A4">
      <w:pPr>
        <w:jc w:val="left"/>
        <w:rPr>
          <w:b/>
          <w:sz w:val="28"/>
          <w:highlight w:val="yellow"/>
          <w:lang w:val="en-GB"/>
        </w:rPr>
      </w:pPr>
    </w:p>
    <w:p w14:paraId="5FD84A8C" w14:textId="77777777" w:rsidR="00726CC8" w:rsidRPr="00F21EB3" w:rsidRDefault="00D0723C" w:rsidP="003D7D5C">
      <w:pPr>
        <w:pStyle w:val="Heading1"/>
      </w:pPr>
      <w:bookmarkStart w:id="43" w:name="_Toc151988710"/>
      <w:r>
        <w:lastRenderedPageBreak/>
        <w:t>The Juba Basin</w:t>
      </w:r>
      <w:bookmarkEnd w:id="43"/>
      <w:r w:rsidRPr="00F21EB3">
        <w:t xml:space="preserve"> </w:t>
      </w:r>
    </w:p>
    <w:p w14:paraId="07B0CE3B" w14:textId="77777777" w:rsidR="00387882" w:rsidRPr="00A53DFA" w:rsidRDefault="00D0723C" w:rsidP="00387882">
      <w:pPr>
        <w:rPr>
          <w:lang w:val="en-GB"/>
        </w:rPr>
      </w:pPr>
      <w:r>
        <w:rPr>
          <w:lang w:val="en-GB"/>
        </w:rPr>
        <w:t>xxx</w:t>
      </w:r>
    </w:p>
    <w:p w14:paraId="24E45A18" w14:textId="77777777" w:rsidR="00726CC8" w:rsidRPr="00A53DFA" w:rsidRDefault="00387882" w:rsidP="00726CC8">
      <w:pPr>
        <w:pStyle w:val="Heading2"/>
        <w:rPr>
          <w:lang w:val="en-GB"/>
        </w:rPr>
      </w:pPr>
      <w:bookmarkStart w:id="44" w:name="_Toc151988711"/>
      <w:r w:rsidRPr="00A53DFA">
        <w:rPr>
          <w:lang w:val="en-GB"/>
        </w:rPr>
        <w:t>Heading</w:t>
      </w:r>
      <w:r w:rsidR="00187F3F" w:rsidRPr="00A53DFA">
        <w:rPr>
          <w:lang w:val="en-GB"/>
        </w:rPr>
        <w:t xml:space="preserve"> </w:t>
      </w:r>
      <w:r w:rsidR="00691E4C" w:rsidRPr="00A53DFA">
        <w:rPr>
          <w:lang w:val="en-GB"/>
        </w:rPr>
        <w:t>2</w:t>
      </w:r>
      <w:r w:rsidR="00187F3F" w:rsidRPr="00A53DFA">
        <w:rPr>
          <w:lang w:val="en-GB"/>
        </w:rPr>
        <w:t xml:space="preserve">: </w:t>
      </w:r>
      <w:r w:rsidR="00D0723C">
        <w:rPr>
          <w:lang w:val="en-GB"/>
        </w:rPr>
        <w:t>xxx</w:t>
      </w:r>
      <w:bookmarkEnd w:id="44"/>
      <w:r w:rsidR="00187F3F" w:rsidRPr="00A53DFA">
        <w:rPr>
          <w:lang w:val="en-GB"/>
        </w:rPr>
        <w:t xml:space="preserve"> </w:t>
      </w:r>
    </w:p>
    <w:p w14:paraId="67610815" w14:textId="77777777" w:rsidR="00415624" w:rsidRDefault="00415624" w:rsidP="00415624">
      <w:pPr>
        <w:rPr>
          <w:lang w:val="en-GB"/>
        </w:rPr>
      </w:pPr>
      <w:r w:rsidRPr="00415624">
        <w:rPr>
          <w:lang w:val="en-GB"/>
        </w:rPr>
        <w:t xml:space="preserve">The Juba River is one of the only two perennial rivers in Somalia and it comprises three tributaries i.e., Dawa, Genale and Webi Gestro, which all flow south-eastwards of Ethiopia. Gestro and the Genale unite to form the Juba River just north of Dolo in Ethiopia, and the Dawa joins the Juba River at Dolo having formed the Kenya-Ethiopia border and the Somalia-Ethiopia border in the area west of Dolo. These are joined by the Lag Dera which originates in Kenya from the west side of Mount Kenya as the Ewaso Ny'iro and Milgis rivers and flows to Somalia where it joins the Juba river near Kismayo. Other tributaries arising from Kenya are the Kutulo, Lak Bor, and Lagh Bogal rivers. </w:t>
      </w:r>
    </w:p>
    <w:p w14:paraId="108004C5" w14:textId="77777777" w:rsidR="00415624" w:rsidRPr="00415624" w:rsidRDefault="00415624" w:rsidP="00415624">
      <w:pPr>
        <w:rPr>
          <w:lang w:val="en-GB"/>
        </w:rPr>
      </w:pPr>
      <w:r w:rsidRPr="00415624">
        <w:rPr>
          <w:lang w:val="en-GB"/>
        </w:rPr>
        <w:t xml:space="preserve">The Juba basin significantly contributes to agriculture and livestock production by providing water for irrigation, and fertile flood plains </w:t>
      </w:r>
      <w:r>
        <w:rPr>
          <w:lang w:val="en-GB"/>
        </w:rPr>
        <w:t>which support</w:t>
      </w:r>
      <w:r w:rsidRPr="00415624">
        <w:rPr>
          <w:lang w:val="en-GB"/>
        </w:rPr>
        <w:t xml:space="preserve"> growing a variety of crops and livestock production</w:t>
      </w:r>
      <w:r>
        <w:rPr>
          <w:lang w:val="en-GB"/>
        </w:rPr>
        <w:t>. C</w:t>
      </w:r>
      <w:r w:rsidRPr="00415624">
        <w:rPr>
          <w:lang w:val="en-GB"/>
        </w:rPr>
        <w:t>ommunities along the basin are both pastoral and agropastoral communities whose livelihoods depend on rearing livestock and growing different varieties of cash and stable food crops.</w:t>
      </w:r>
    </w:p>
    <w:p w14:paraId="1A43A5B4" w14:textId="77777777" w:rsidR="00415624" w:rsidRPr="00A53DFA" w:rsidRDefault="00415624" w:rsidP="00415624">
      <w:pPr>
        <w:rPr>
          <w:lang w:val="en-GB"/>
        </w:rPr>
      </w:pPr>
      <w:r w:rsidRPr="00415624">
        <w:rPr>
          <w:lang w:val="en-GB"/>
        </w:rPr>
        <w:t xml:space="preserve">For the last three decades, Juba basin development was minimal due to basin security issues and only small areas were able to access and implemented resilience projects, mainly upstream part of the Juba basin, while previously Juba basin was identified as a key economic hub for Somalia and the central government of Somalia prioritized mega projects along Juba basin including </w:t>
      </w:r>
      <w:r>
        <w:rPr>
          <w:lang w:val="en-GB"/>
        </w:rPr>
        <w:t>the p</w:t>
      </w:r>
      <w:r w:rsidRPr="00415624">
        <w:rPr>
          <w:lang w:val="en-GB"/>
        </w:rPr>
        <w:t xml:space="preserve">lanned Bardhere dam and </w:t>
      </w:r>
      <w:r>
        <w:rPr>
          <w:lang w:val="en-GB"/>
        </w:rPr>
        <w:t xml:space="preserve">the </w:t>
      </w:r>
      <w:r w:rsidRPr="00415624">
        <w:rPr>
          <w:lang w:val="en-GB"/>
        </w:rPr>
        <w:t>Fanole project</w:t>
      </w:r>
      <w:r>
        <w:rPr>
          <w:lang w:val="en-GB"/>
        </w:rPr>
        <w:t>,</w:t>
      </w:r>
      <w:r w:rsidRPr="00415624">
        <w:rPr>
          <w:lang w:val="en-GB"/>
        </w:rPr>
        <w:t xml:space="preserve"> among others</w:t>
      </w:r>
      <w:r>
        <w:rPr>
          <w:lang w:val="en-GB"/>
        </w:rPr>
        <w:t>,</w:t>
      </w:r>
      <w:r w:rsidRPr="00415624">
        <w:rPr>
          <w:lang w:val="en-GB"/>
        </w:rPr>
        <w:t xml:space="preserve"> to achieve sustainable food security and economic development </w:t>
      </w:r>
      <w:r>
        <w:rPr>
          <w:lang w:val="en-GB"/>
        </w:rPr>
        <w:t>for</w:t>
      </w:r>
      <w:r w:rsidRPr="00415624">
        <w:rPr>
          <w:lang w:val="en-GB"/>
        </w:rPr>
        <w:t xml:space="preserve"> Somalia.</w:t>
      </w:r>
    </w:p>
    <w:p w14:paraId="30389D58" w14:textId="77777777" w:rsidR="00415624" w:rsidRPr="00415624" w:rsidRDefault="00415624" w:rsidP="00415624">
      <w:pPr>
        <w:rPr>
          <w:lang w:val="en-GB"/>
        </w:rPr>
      </w:pPr>
      <w:r w:rsidRPr="00415624">
        <w:rPr>
          <w:lang w:val="en-GB"/>
        </w:rPr>
        <w:t>In total, the Juba River is 1,808km long with a catchment area of about 210,010 km2.</w:t>
      </w:r>
      <w:r>
        <w:rPr>
          <w:lang w:val="en-GB"/>
        </w:rPr>
        <w:t xml:space="preserve"> </w:t>
      </w:r>
      <w:r w:rsidRPr="00415624">
        <w:rPr>
          <w:lang w:val="en-GB"/>
        </w:rPr>
        <w:t>The flow in Luuq, close to where Juba River enters Somalia, is about 5,900 MCM/yr (million cubic meters per year). In the past as well as today, that volume is little reduced along the river’s flow towards the ocean. The flow entering the Indian Ocean is about 5,000 MCM/yr.</w:t>
      </w:r>
    </w:p>
    <w:p w14:paraId="06F9003B" w14:textId="77777777" w:rsidR="00415624" w:rsidRPr="00415624" w:rsidRDefault="00415624" w:rsidP="00415624">
      <w:pPr>
        <w:spacing w:before="0" w:after="0" w:line="276" w:lineRule="auto"/>
        <w:rPr>
          <w:lang w:val="en-GB"/>
        </w:rPr>
      </w:pPr>
      <w:r w:rsidRPr="00415624">
        <w:rPr>
          <w:lang w:val="en-GB"/>
        </w:rPr>
        <w:t>Flooding and droughts are regularly experienced in the Juba Basin and has affected the livelihoods of the communities in Somalia. Floods experienced during the heavy rains season cause destruction for the local catchments by heavy erosion and inundation of agricultural fields which impedes agricultural productivity.  It also sustained recession farming away from the river banks.</w:t>
      </w:r>
    </w:p>
    <w:p w14:paraId="126B9F5C" w14:textId="4889B93C" w:rsidR="00814171" w:rsidRPr="00A53DFA" w:rsidRDefault="00814171" w:rsidP="00A723F1">
      <w:pPr>
        <w:rPr>
          <w:lang w:val="en-GB"/>
        </w:rPr>
      </w:pPr>
      <w:r>
        <w:rPr>
          <w:lang w:val="en-GB"/>
        </w:rPr>
        <w:t>xxx</w:t>
      </w:r>
      <w:r w:rsidRPr="00A53DFA">
        <w:rPr>
          <w:lang w:val="en-GB"/>
        </w:rPr>
        <w:t xml:space="preserve"> </w:t>
      </w:r>
    </w:p>
    <w:p w14:paraId="45CD4F2F" w14:textId="77777777" w:rsidR="00814171" w:rsidRDefault="00814171" w:rsidP="006D35C4">
      <w:pPr>
        <w:jc w:val="left"/>
        <w:rPr>
          <w:lang w:val="en-GB" w:eastAsia="x-none"/>
        </w:rPr>
      </w:pPr>
    </w:p>
    <w:p w14:paraId="48913483" w14:textId="3642BAA1" w:rsidR="0043038C" w:rsidRDefault="00D12EAF" w:rsidP="0043038C">
      <w:pPr>
        <w:pStyle w:val="Heading1"/>
        <w:spacing w:before="0" w:after="120" w:line="240" w:lineRule="auto"/>
      </w:pPr>
      <w:bookmarkStart w:id="45" w:name="_Toc151988713"/>
      <w:r w:rsidRPr="00D12EAF">
        <w:lastRenderedPageBreak/>
        <w:t xml:space="preserve">Approach Climate </w:t>
      </w:r>
      <w:r>
        <w:t xml:space="preserve">Impact </w:t>
      </w:r>
      <w:r w:rsidRPr="00D12EAF">
        <w:t>Modelling</w:t>
      </w:r>
      <w:bookmarkEnd w:id="45"/>
    </w:p>
    <w:p w14:paraId="3DD93962" w14:textId="77777777" w:rsidR="00D12EAF" w:rsidRPr="00D12EAF" w:rsidRDefault="00D12EAF" w:rsidP="00D12EAF">
      <w:pPr>
        <w:rPr>
          <w:lang w:eastAsia="de-DE"/>
        </w:rPr>
      </w:pPr>
    </w:p>
    <w:p w14:paraId="6657CC92" w14:textId="2F590248" w:rsidR="00F25602" w:rsidRDefault="00E445C8" w:rsidP="0043038C">
      <w:pPr>
        <w:pStyle w:val="Heading2"/>
        <w:ind w:left="630"/>
        <w:rPr>
          <w:lang w:val="en-GB"/>
        </w:rPr>
      </w:pPr>
      <w:bookmarkStart w:id="46" w:name="_Toc112325659"/>
      <w:bookmarkStart w:id="47" w:name="_Toc116197902"/>
      <w:r>
        <w:rPr>
          <w:lang w:val="en-GB"/>
        </w:rPr>
        <w:t xml:space="preserve"> </w:t>
      </w:r>
      <w:bookmarkStart w:id="48" w:name="_Toc151988714"/>
      <w:r w:rsidR="00D12EAF" w:rsidRPr="00D12EAF">
        <w:rPr>
          <w:lang w:val="en-GB"/>
        </w:rPr>
        <w:t>From climate models to regional consequences for water resources and hydrological processes</w:t>
      </w:r>
      <w:bookmarkEnd w:id="46"/>
      <w:bookmarkEnd w:id="48"/>
    </w:p>
    <w:p w14:paraId="7643633B" w14:textId="4D0CA158" w:rsidR="00F25602" w:rsidRDefault="00F25602" w:rsidP="00F25602">
      <w:pPr>
        <w:rPr>
          <w:lang w:val="en-GB" w:eastAsia="de-DE"/>
        </w:rPr>
      </w:pPr>
    </w:p>
    <w:p w14:paraId="368A0E29" w14:textId="77777777" w:rsidR="00D12EAF" w:rsidRPr="00E445C8" w:rsidRDefault="00D12EAF" w:rsidP="00D12EAF">
      <w:pPr>
        <w:rPr>
          <w:lang w:val="en-GB"/>
        </w:rPr>
      </w:pPr>
    </w:p>
    <w:p w14:paraId="694E09CB" w14:textId="77777777" w:rsidR="00D12EAF" w:rsidRPr="00E445C8" w:rsidRDefault="00D12EAF" w:rsidP="00D12EAF">
      <w:pPr>
        <w:spacing w:line="240" w:lineRule="auto"/>
        <w:rPr>
          <w:rFonts w:cstheme="majorHAnsi"/>
          <w:lang w:val="en-GB"/>
        </w:rPr>
      </w:pPr>
      <w:r>
        <w:rPr>
          <w:rFonts w:cstheme="majorHAnsi"/>
          <w:noProof/>
        </w:rPr>
        <w:drawing>
          <wp:anchor distT="0" distB="0" distL="114300" distR="114300" simplePos="0" relativeHeight="251674624" behindDoc="0" locked="0" layoutInCell="1" allowOverlap="1" wp14:anchorId="4EBC8618" wp14:editId="31713863">
            <wp:simplePos x="0" y="0"/>
            <wp:positionH relativeFrom="column">
              <wp:posOffset>4445</wp:posOffset>
            </wp:positionH>
            <wp:positionV relativeFrom="paragraph">
              <wp:posOffset>-1270</wp:posOffset>
            </wp:positionV>
            <wp:extent cx="4532538" cy="4995545"/>
            <wp:effectExtent l="19050" t="19050" r="20955" b="146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2538" cy="4995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DA94D9" w14:textId="77777777" w:rsidR="00D12EAF" w:rsidRPr="00E445C8" w:rsidRDefault="00D12EAF" w:rsidP="00D12EAF">
      <w:pPr>
        <w:spacing w:line="240" w:lineRule="auto"/>
        <w:rPr>
          <w:rFonts w:cstheme="majorHAnsi"/>
          <w:lang w:val="en-GB"/>
        </w:rPr>
      </w:pPr>
    </w:p>
    <w:p w14:paraId="698D3C72" w14:textId="77777777" w:rsidR="00D12EAF" w:rsidRPr="00E445C8" w:rsidRDefault="00D12EAF" w:rsidP="00D12EAF">
      <w:pPr>
        <w:spacing w:line="240" w:lineRule="auto"/>
        <w:rPr>
          <w:rFonts w:cstheme="majorHAnsi"/>
          <w:lang w:val="en-GB"/>
        </w:rPr>
      </w:pPr>
    </w:p>
    <w:p w14:paraId="6A54C5BE" w14:textId="77777777" w:rsidR="00D12EAF" w:rsidRPr="00E445C8" w:rsidRDefault="00D12EAF" w:rsidP="00D12EAF">
      <w:pPr>
        <w:spacing w:line="240" w:lineRule="auto"/>
        <w:rPr>
          <w:rFonts w:cstheme="majorHAnsi"/>
          <w:lang w:val="en-GB"/>
        </w:rPr>
      </w:pPr>
    </w:p>
    <w:p w14:paraId="5132EC2E" w14:textId="77777777" w:rsidR="00D12EAF" w:rsidRPr="00E445C8" w:rsidRDefault="00D12EAF" w:rsidP="00D12EAF">
      <w:pPr>
        <w:spacing w:line="240" w:lineRule="auto"/>
        <w:rPr>
          <w:rFonts w:cstheme="majorHAnsi"/>
          <w:lang w:val="en-GB"/>
        </w:rPr>
      </w:pPr>
    </w:p>
    <w:p w14:paraId="299B789B" w14:textId="77777777" w:rsidR="00D12EAF" w:rsidRPr="00E445C8" w:rsidRDefault="00D12EAF" w:rsidP="00D12EAF">
      <w:pPr>
        <w:spacing w:line="240" w:lineRule="auto"/>
        <w:rPr>
          <w:rFonts w:cstheme="majorHAnsi"/>
          <w:lang w:val="en-GB"/>
        </w:rPr>
      </w:pPr>
    </w:p>
    <w:p w14:paraId="4C6E8842" w14:textId="77777777" w:rsidR="00D12EAF" w:rsidRPr="00E445C8" w:rsidRDefault="00D12EAF" w:rsidP="00D12EAF">
      <w:pPr>
        <w:spacing w:line="240" w:lineRule="auto"/>
        <w:rPr>
          <w:rFonts w:cstheme="majorHAnsi"/>
          <w:lang w:val="en-GB"/>
        </w:rPr>
      </w:pPr>
    </w:p>
    <w:p w14:paraId="476E1D6C" w14:textId="77777777" w:rsidR="00D12EAF" w:rsidRPr="00E445C8" w:rsidRDefault="00D12EAF" w:rsidP="00D12EAF">
      <w:pPr>
        <w:spacing w:line="240" w:lineRule="auto"/>
        <w:rPr>
          <w:rFonts w:cstheme="majorHAnsi"/>
          <w:lang w:val="en-GB"/>
        </w:rPr>
      </w:pPr>
    </w:p>
    <w:p w14:paraId="666BA315" w14:textId="77777777" w:rsidR="00D12EAF" w:rsidRPr="00E445C8" w:rsidRDefault="00D12EAF" w:rsidP="00D12EAF">
      <w:pPr>
        <w:spacing w:line="240" w:lineRule="auto"/>
        <w:rPr>
          <w:rFonts w:cstheme="majorHAnsi"/>
          <w:lang w:val="en-GB"/>
        </w:rPr>
      </w:pPr>
    </w:p>
    <w:p w14:paraId="4A5C3738" w14:textId="77777777" w:rsidR="00D12EAF" w:rsidRPr="00E445C8" w:rsidRDefault="00D12EAF" w:rsidP="00D12EAF">
      <w:pPr>
        <w:spacing w:line="240" w:lineRule="auto"/>
        <w:rPr>
          <w:rFonts w:cstheme="majorHAnsi"/>
          <w:lang w:val="en-GB"/>
        </w:rPr>
      </w:pPr>
    </w:p>
    <w:p w14:paraId="4EBF29F9" w14:textId="77777777" w:rsidR="00D12EAF" w:rsidRPr="00E445C8" w:rsidRDefault="00D12EAF" w:rsidP="00D12EAF">
      <w:pPr>
        <w:spacing w:line="240" w:lineRule="auto"/>
        <w:rPr>
          <w:rFonts w:cstheme="majorHAnsi"/>
          <w:lang w:val="en-GB"/>
        </w:rPr>
      </w:pPr>
    </w:p>
    <w:p w14:paraId="16BA0C01" w14:textId="77777777" w:rsidR="00D12EAF" w:rsidRPr="00E445C8" w:rsidRDefault="00D12EAF" w:rsidP="00D12EAF">
      <w:pPr>
        <w:spacing w:line="240" w:lineRule="auto"/>
        <w:rPr>
          <w:rFonts w:cstheme="majorHAnsi"/>
          <w:lang w:val="en-GB"/>
        </w:rPr>
      </w:pPr>
    </w:p>
    <w:p w14:paraId="7A6B2DF8" w14:textId="77777777" w:rsidR="00D12EAF" w:rsidRPr="00E445C8" w:rsidRDefault="00D12EAF" w:rsidP="00D12EAF">
      <w:pPr>
        <w:spacing w:line="240" w:lineRule="auto"/>
        <w:rPr>
          <w:rFonts w:cstheme="majorHAnsi"/>
          <w:lang w:val="en-GB"/>
        </w:rPr>
      </w:pPr>
    </w:p>
    <w:p w14:paraId="7CCF785A" w14:textId="77777777" w:rsidR="00D12EAF" w:rsidRPr="00E445C8" w:rsidRDefault="00D12EAF" w:rsidP="00D12EAF">
      <w:pPr>
        <w:spacing w:line="240" w:lineRule="auto"/>
        <w:rPr>
          <w:rFonts w:cstheme="majorHAnsi"/>
          <w:b/>
          <w:sz w:val="22"/>
          <w:lang w:val="en-GB"/>
        </w:rPr>
      </w:pPr>
    </w:p>
    <w:p w14:paraId="3E491F3D" w14:textId="77777777" w:rsidR="00D12EAF" w:rsidRPr="00E445C8" w:rsidRDefault="00D12EAF" w:rsidP="00D12EAF">
      <w:pPr>
        <w:spacing w:line="240" w:lineRule="auto"/>
        <w:rPr>
          <w:rFonts w:cstheme="majorHAnsi"/>
          <w:b/>
          <w:sz w:val="22"/>
          <w:lang w:val="en-GB"/>
        </w:rPr>
      </w:pPr>
    </w:p>
    <w:p w14:paraId="16403B75" w14:textId="77777777" w:rsidR="00D12EAF" w:rsidRPr="00E445C8" w:rsidRDefault="00D12EAF" w:rsidP="00D12EAF">
      <w:pPr>
        <w:spacing w:line="240" w:lineRule="auto"/>
        <w:rPr>
          <w:rFonts w:cstheme="majorHAnsi"/>
          <w:b/>
          <w:sz w:val="22"/>
          <w:lang w:val="en-GB"/>
        </w:rPr>
      </w:pPr>
    </w:p>
    <w:p w14:paraId="3935B83E" w14:textId="517B36DF" w:rsidR="00D12EAF" w:rsidRPr="0036423E" w:rsidRDefault="00D12EAF" w:rsidP="00D12EAF">
      <w:pPr>
        <w:pStyle w:val="Caption"/>
        <w:rPr>
          <w:rFonts w:cstheme="majorHAnsi"/>
          <w:b w:val="0"/>
          <w:sz w:val="22"/>
          <w:szCs w:val="24"/>
        </w:rPr>
      </w:pPr>
      <w:r w:rsidRPr="00C448C8">
        <w:t xml:space="preserve">Figure </w:t>
      </w:r>
      <w:r w:rsidRPr="00C448C8">
        <w:rPr>
          <w:b w:val="0"/>
        </w:rPr>
        <w:fldChar w:fldCharType="begin"/>
      </w:r>
      <w:r w:rsidRPr="00C448C8">
        <w:instrText xml:space="preserve"> SEQ Figure \* ARABIC </w:instrText>
      </w:r>
      <w:r w:rsidRPr="00C448C8">
        <w:rPr>
          <w:b w:val="0"/>
        </w:rPr>
        <w:fldChar w:fldCharType="separate"/>
      </w:r>
      <w:r>
        <w:t>2</w:t>
      </w:r>
      <w:r w:rsidRPr="00C448C8">
        <w:rPr>
          <w:b w:val="0"/>
        </w:rPr>
        <w:fldChar w:fldCharType="end"/>
      </w:r>
      <w:r w:rsidRPr="00C448C8">
        <w:t>:</w:t>
      </w:r>
      <w:r>
        <w:t xml:space="preserve"> </w:t>
      </w:r>
      <w:r>
        <w:rPr>
          <w:rFonts w:cstheme="majorHAnsi"/>
          <w:sz w:val="22"/>
          <w:szCs w:val="24"/>
        </w:rPr>
        <w:t>C</w:t>
      </w:r>
      <w:r w:rsidRPr="0036423E">
        <w:rPr>
          <w:rFonts w:cstheme="majorHAnsi"/>
          <w:sz w:val="22"/>
          <w:szCs w:val="24"/>
        </w:rPr>
        <w:t>hain</w:t>
      </w:r>
      <w:r>
        <w:rPr>
          <w:rFonts w:cstheme="majorHAnsi"/>
          <w:sz w:val="22"/>
          <w:szCs w:val="24"/>
        </w:rPr>
        <w:t xml:space="preserve"> of models</w:t>
      </w:r>
      <w:r w:rsidRPr="0036423E">
        <w:rPr>
          <w:rFonts w:cstheme="majorHAnsi"/>
          <w:sz w:val="22"/>
          <w:szCs w:val="24"/>
        </w:rPr>
        <w:t xml:space="preserve"> for simulating climate impacts on the water cycle.</w:t>
      </w:r>
    </w:p>
    <w:p w14:paraId="5CE9F9F7" w14:textId="77777777" w:rsidR="00D12EAF" w:rsidRPr="00D12EAF" w:rsidRDefault="00D12EAF" w:rsidP="00D12EAF">
      <w:pPr>
        <w:spacing w:line="240" w:lineRule="auto"/>
        <w:rPr>
          <w:rFonts w:cstheme="majorHAnsi"/>
          <w:lang w:val="en-GB"/>
        </w:rPr>
      </w:pPr>
    </w:p>
    <w:p w14:paraId="2C651754" w14:textId="77777777" w:rsidR="00D12EAF" w:rsidRDefault="00D12EAF" w:rsidP="00D12EAF">
      <w:pPr>
        <w:spacing w:line="240" w:lineRule="auto"/>
        <w:rPr>
          <w:rFonts w:cstheme="majorHAnsi"/>
          <w:lang w:val="en-GB"/>
        </w:rPr>
      </w:pPr>
    </w:p>
    <w:p w14:paraId="17275199" w14:textId="5BD31EDF" w:rsidR="00D12EAF" w:rsidRDefault="00D12EAF" w:rsidP="00D12EAF">
      <w:pPr>
        <w:spacing w:line="240" w:lineRule="auto"/>
        <w:rPr>
          <w:rFonts w:cstheme="majorHAnsi"/>
          <w:lang w:val="en-GB"/>
        </w:rPr>
      </w:pPr>
      <w:r w:rsidRPr="00D12EAF">
        <w:rPr>
          <w:rFonts w:cstheme="majorHAnsi"/>
          <w:lang w:val="en-GB"/>
        </w:rPr>
        <w:t xml:space="preserve">A chain of models from global climate models to regional climate models to (eco-)hydrological catchment models is usually applied to determine the impacts of global climate change on regional water resources and hydrological extremes. The first model layer is the global climate model, which simulates the global climate and the consequences of an assumed greenhouse gas increase (emission scenario). Its results form the input for dynamic or statistical regional climate models that describe the regional climate on scales of up to a few kilometers. The meteorological fields generated, e.g. of precipitation, temperature, but also radiation, humidity and wind, are then the input to drive hydrological model systems of varying complexity, which now simulate the individual processes of the hydrological cycle on scales of up to a few tens to hundreds of meters resolution. Such a model chain is shown in </w:t>
      </w:r>
      <w:ins w:id="49" w:author="Fred Hattermann" w:date="2024-01-17T13:00:00Z">
        <w:r w:rsidR="001B634B">
          <w:rPr>
            <w:rFonts w:cstheme="majorHAnsi"/>
            <w:lang w:val="en-GB"/>
          </w:rPr>
          <w:t xml:space="preserve">Figure </w:t>
        </w:r>
      </w:ins>
      <w:r w:rsidR="00D30BD9" w:rsidRPr="00544973">
        <w:rPr>
          <w:rFonts w:cstheme="majorHAnsi"/>
          <w:lang w:val="en-GB"/>
        </w:rPr>
        <w:t>§§</w:t>
      </w:r>
      <w:r w:rsidRPr="00D12EAF">
        <w:rPr>
          <w:rFonts w:cstheme="majorHAnsi"/>
          <w:lang w:val="en-GB"/>
        </w:rPr>
        <w:t xml:space="preserve">. However, the regional climate data often have to be corrected before they can be fed into </w:t>
      </w:r>
      <w:del w:id="50" w:author="Fred Hattermann" w:date="2024-01-20T15:00:00Z">
        <w:r w:rsidRPr="00D12EAF" w:rsidDel="00D52AB0">
          <w:rPr>
            <w:rFonts w:cstheme="majorHAnsi"/>
            <w:lang w:val="en-GB"/>
          </w:rPr>
          <w:delText xml:space="preserve">the </w:delText>
        </w:r>
      </w:del>
      <w:r w:rsidRPr="00D12EAF">
        <w:rPr>
          <w:rFonts w:cstheme="majorHAnsi"/>
          <w:lang w:val="en-GB"/>
        </w:rPr>
        <w:t>hydrological models</w:t>
      </w:r>
      <w:ins w:id="51" w:author="Fred Hattermann" w:date="2024-01-17T13:00:00Z">
        <w:r w:rsidR="001B634B">
          <w:rPr>
            <w:rFonts w:cstheme="majorHAnsi"/>
            <w:lang w:val="en-GB"/>
          </w:rPr>
          <w:t xml:space="preserve">, because </w:t>
        </w:r>
      </w:ins>
      <w:ins w:id="52" w:author="Fred Hattermann" w:date="2024-01-17T13:01:00Z">
        <w:r w:rsidR="001B634B">
          <w:rPr>
            <w:rFonts w:cstheme="majorHAnsi"/>
            <w:lang w:val="en-GB"/>
          </w:rPr>
          <w:t>without, the simulated climate data may have a bias when comparing against observations</w:t>
        </w:r>
      </w:ins>
      <w:r w:rsidRPr="00D12EAF">
        <w:rPr>
          <w:rFonts w:cstheme="majorHAnsi"/>
          <w:lang w:val="en-GB"/>
        </w:rPr>
        <w:t>. This step is called bias correction</w:t>
      </w:r>
      <w:r w:rsidR="00D30BD9">
        <w:rPr>
          <w:rFonts w:cstheme="majorHAnsi"/>
          <w:lang w:val="en-GB"/>
        </w:rPr>
        <w:t xml:space="preserve"> or bias adjustment</w:t>
      </w:r>
      <w:r w:rsidRPr="00D12EAF">
        <w:rPr>
          <w:rFonts w:cstheme="majorHAnsi"/>
          <w:lang w:val="en-GB"/>
        </w:rPr>
        <w:t xml:space="preserve">. </w:t>
      </w:r>
    </w:p>
    <w:p w14:paraId="5A721E64" w14:textId="3FB05387" w:rsidR="00D12EAF" w:rsidRDefault="00D12EAF" w:rsidP="00D12EAF">
      <w:pPr>
        <w:spacing w:line="240" w:lineRule="auto"/>
        <w:rPr>
          <w:rFonts w:cstheme="majorHAnsi"/>
          <w:lang w:val="en-GB"/>
        </w:rPr>
      </w:pPr>
      <w:r w:rsidRPr="00D12EAF">
        <w:rPr>
          <w:rFonts w:cstheme="majorHAnsi"/>
          <w:lang w:val="en-GB"/>
        </w:rPr>
        <w:t xml:space="preserve">A </w:t>
      </w:r>
      <w:r w:rsidR="00D30BD9">
        <w:rPr>
          <w:rFonts w:cstheme="majorHAnsi"/>
          <w:b/>
          <w:lang w:val="en-GB"/>
        </w:rPr>
        <w:t>G</w:t>
      </w:r>
      <w:r w:rsidRPr="00D12EAF">
        <w:rPr>
          <w:rFonts w:cstheme="majorHAnsi"/>
          <w:b/>
          <w:lang w:val="en-GB"/>
        </w:rPr>
        <w:t xml:space="preserve">lobal </w:t>
      </w:r>
      <w:r w:rsidR="00D30BD9">
        <w:rPr>
          <w:rFonts w:cstheme="majorHAnsi"/>
          <w:b/>
          <w:lang w:val="en-GB"/>
        </w:rPr>
        <w:t>C</w:t>
      </w:r>
      <w:r w:rsidRPr="00D12EAF">
        <w:rPr>
          <w:rFonts w:cstheme="majorHAnsi"/>
          <w:b/>
          <w:lang w:val="en-GB"/>
        </w:rPr>
        <w:t xml:space="preserve">limate </w:t>
      </w:r>
      <w:r w:rsidR="00D30BD9">
        <w:rPr>
          <w:rFonts w:cstheme="majorHAnsi"/>
          <w:b/>
          <w:lang w:val="en-GB"/>
        </w:rPr>
        <w:t>M</w:t>
      </w:r>
      <w:r w:rsidRPr="00D12EAF">
        <w:rPr>
          <w:rFonts w:cstheme="majorHAnsi"/>
          <w:b/>
          <w:lang w:val="en-GB"/>
        </w:rPr>
        <w:t>odel (GCM)</w:t>
      </w:r>
      <w:r w:rsidRPr="00D12EAF">
        <w:rPr>
          <w:rFonts w:cstheme="majorHAnsi"/>
          <w:lang w:val="en-GB"/>
        </w:rPr>
        <w:t xml:space="preserve"> is a complex mathematical representation of the major climate system components (atmosphere, land surface, ocean, and sea ice) and divides the global atmosphere into a three-</w:t>
      </w:r>
      <w:r w:rsidRPr="00D12EAF">
        <w:rPr>
          <w:rFonts w:cstheme="majorHAnsi"/>
          <w:lang w:val="en-GB"/>
        </w:rPr>
        <w:lastRenderedPageBreak/>
        <w:t xml:space="preserve">dimensional grid of cells, where the fluxes </w:t>
      </w:r>
      <w:r w:rsidRPr="00D12EAF">
        <w:rPr>
          <w:lang w:val="en-GB"/>
        </w:rPr>
        <w:t xml:space="preserve">of heat, water, and momentum </w:t>
      </w:r>
      <w:r w:rsidRPr="00D12EAF">
        <w:rPr>
          <w:rFonts w:cstheme="majorHAnsi"/>
          <w:lang w:val="en-GB"/>
        </w:rPr>
        <w:t>are calculated.</w:t>
      </w:r>
      <w:r w:rsidRPr="00D12EAF">
        <w:rPr>
          <w:lang w:val="en-GB"/>
        </w:rPr>
        <w:t xml:space="preserve"> </w:t>
      </w:r>
      <w:r w:rsidRPr="00D12EAF">
        <w:rPr>
          <w:rFonts w:cstheme="majorHAnsi"/>
          <w:lang w:val="en-GB"/>
        </w:rPr>
        <w:t xml:space="preserve">Its grid size is </w:t>
      </w:r>
      <w:ins w:id="53" w:author="Fred Hattermann" w:date="2024-01-17T13:02:00Z">
        <w:r w:rsidR="001B634B">
          <w:rPr>
            <w:rFonts w:cstheme="majorHAnsi"/>
            <w:lang w:val="en-GB"/>
          </w:rPr>
          <w:t xml:space="preserve">often limited by or </w:t>
        </w:r>
      </w:ins>
      <w:r w:rsidRPr="00D12EAF">
        <w:rPr>
          <w:rFonts w:cstheme="majorHAnsi"/>
          <w:lang w:val="en-GB"/>
        </w:rPr>
        <w:t xml:space="preserve">dependent upon the power of the computer that is available to solve these equations. This limits the spatial resolution and is the reason why a further downscaling of the climate data provided by GCMs is necessary, for example to represent a potentially very heterogeneous landscape (from very mountainous parts to flat coastal plains) with its very different potential for heavy precipitation, droughts or other extreme events. </w:t>
      </w:r>
    </w:p>
    <w:p w14:paraId="43847DDF" w14:textId="3410BA34" w:rsidR="00AF7BDC" w:rsidRPr="00D12EAF" w:rsidRDefault="001B634B" w:rsidP="00D12EAF">
      <w:pPr>
        <w:spacing w:line="240" w:lineRule="auto"/>
        <w:rPr>
          <w:rFonts w:cstheme="majorHAnsi"/>
          <w:lang w:val="en-GB"/>
        </w:rPr>
      </w:pPr>
      <w:ins w:id="54" w:author="Fred Hattermann" w:date="2024-01-17T13:03:00Z">
        <w:r>
          <w:rPr>
            <w:rFonts w:cstheme="majorHAnsi"/>
            <w:lang w:val="en-GB"/>
          </w:rPr>
          <w:t xml:space="preserve">In this context, </w:t>
        </w:r>
      </w:ins>
      <w:del w:id="55" w:author="Fred Hattermann" w:date="2024-01-17T13:03:00Z">
        <w:r w:rsidR="00AF7BDC" w:rsidDel="001B634B">
          <w:rPr>
            <w:rFonts w:cstheme="majorHAnsi"/>
            <w:lang w:val="en-GB"/>
          </w:rPr>
          <w:delText>T</w:delText>
        </w:r>
      </w:del>
      <w:ins w:id="56" w:author="Fred Hattermann" w:date="2024-01-17T13:03:00Z">
        <w:r>
          <w:rPr>
            <w:rFonts w:cstheme="majorHAnsi"/>
            <w:lang w:val="en-GB"/>
          </w:rPr>
          <w:t>t</w:t>
        </w:r>
      </w:ins>
      <w:r w:rsidR="00AF7BDC">
        <w:rPr>
          <w:rFonts w:cstheme="majorHAnsi"/>
          <w:lang w:val="en-GB"/>
        </w:rPr>
        <w:t xml:space="preserve">he </w:t>
      </w:r>
      <w:r w:rsidR="00AF7BDC" w:rsidRPr="00AF7BDC">
        <w:rPr>
          <w:rFonts w:cstheme="majorHAnsi"/>
          <w:lang w:val="en-GB"/>
        </w:rPr>
        <w:t>Coupled Model Inter</w:t>
      </w:r>
      <w:ins w:id="57" w:author="Fred Hattermann" w:date="2024-01-17T13:03:00Z">
        <w:r>
          <w:rPr>
            <w:rFonts w:cstheme="majorHAnsi"/>
            <w:lang w:val="en-GB"/>
          </w:rPr>
          <w:t>-</w:t>
        </w:r>
      </w:ins>
      <w:r w:rsidR="00AF7BDC" w:rsidRPr="00AF7BDC">
        <w:rPr>
          <w:rFonts w:cstheme="majorHAnsi"/>
          <w:lang w:val="en-GB"/>
        </w:rPr>
        <w:t>comparison Project</w:t>
      </w:r>
      <w:ins w:id="58" w:author="Fred Hattermann" w:date="2024-01-17T13:03:00Z">
        <w:r>
          <w:rPr>
            <w:rFonts w:cstheme="majorHAnsi"/>
            <w:lang w:val="en-GB"/>
          </w:rPr>
          <w:t xml:space="preserve"> (</w:t>
        </w:r>
      </w:ins>
      <w:ins w:id="59" w:author="Fred Hattermann" w:date="2024-01-17T13:04:00Z">
        <w:r>
          <w:rPr>
            <w:rFonts w:cstheme="majorHAnsi"/>
            <w:lang w:val="en-GB"/>
          </w:rPr>
          <w:t>CMIP</w:t>
        </w:r>
      </w:ins>
      <w:ins w:id="60" w:author="Fred Hattermann" w:date="2024-01-17T13:03:00Z">
        <w:r>
          <w:rPr>
            <w:rFonts w:cstheme="majorHAnsi"/>
            <w:lang w:val="en-GB"/>
          </w:rPr>
          <w:t xml:space="preserve">) </w:t>
        </w:r>
      </w:ins>
      <w:r w:rsidR="00AF7BDC" w:rsidRPr="00AF7BDC">
        <w:rPr>
          <w:rFonts w:cstheme="majorHAnsi"/>
          <w:lang w:val="en-GB"/>
        </w:rPr>
        <w:t xml:space="preserve">provides </w:t>
      </w:r>
      <w:del w:id="61" w:author="Fred Hattermann" w:date="2024-01-17T13:03:00Z">
        <w:r w:rsidR="00AF7BDC" w:rsidDel="001B634B">
          <w:rPr>
            <w:rFonts w:cstheme="majorHAnsi"/>
            <w:lang w:val="en-GB"/>
          </w:rPr>
          <w:delText xml:space="preserve">provides </w:delText>
        </w:r>
      </w:del>
      <w:r w:rsidR="006C56D5">
        <w:rPr>
          <w:rFonts w:cstheme="majorHAnsi"/>
          <w:lang w:val="en-GB"/>
        </w:rPr>
        <w:t xml:space="preserve">GCM </w:t>
      </w:r>
      <w:r w:rsidR="00AF7BDC" w:rsidRPr="00AF7BDC">
        <w:rPr>
          <w:rFonts w:cstheme="majorHAnsi"/>
          <w:lang w:val="en-GB"/>
        </w:rPr>
        <w:t xml:space="preserve">climate projections that support essential </w:t>
      </w:r>
      <w:del w:id="62" w:author="Fred Hattermann" w:date="2024-01-20T15:02:00Z">
        <w:r w:rsidR="00AF7BDC" w:rsidRPr="00AF7BDC" w:rsidDel="00D52AB0">
          <w:rPr>
            <w:rFonts w:cstheme="majorHAnsi"/>
            <w:lang w:val="en-GB"/>
          </w:rPr>
          <w:delText xml:space="preserve">WCRP </w:delText>
        </w:r>
      </w:del>
      <w:r w:rsidR="00AF7BDC" w:rsidRPr="00AF7BDC">
        <w:rPr>
          <w:rFonts w:cstheme="majorHAnsi"/>
          <w:lang w:val="en-GB"/>
        </w:rPr>
        <w:t>activities and climate science worldwide, decision and policy-makers communities, in its objective to understand past, present and future climate changes. CMIP and its associated data infrastructure have become essential to the Intergovernmental Panel on Climate Change (IPCC) and other international and national climate assessments</w:t>
      </w:r>
      <w:ins w:id="63" w:author="Fred Hattermann" w:date="2024-01-17T13:04:00Z">
        <w:r>
          <w:rPr>
            <w:rFonts w:cstheme="majorHAnsi"/>
            <w:lang w:val="en-GB"/>
          </w:rPr>
          <w:t xml:space="preserve"> (IPCC 2021)</w:t>
        </w:r>
      </w:ins>
      <w:r w:rsidR="00AF7BDC" w:rsidRPr="00AF7BDC">
        <w:rPr>
          <w:rFonts w:cstheme="majorHAnsi"/>
          <w:lang w:val="en-GB"/>
        </w:rPr>
        <w:t>.</w:t>
      </w:r>
    </w:p>
    <w:p w14:paraId="6704CAED" w14:textId="197AC28B" w:rsidR="00D12EAF" w:rsidRDefault="00D12EAF" w:rsidP="00D12EAF">
      <w:pPr>
        <w:spacing w:line="240" w:lineRule="auto"/>
        <w:rPr>
          <w:rFonts w:cstheme="majorHAnsi"/>
          <w:lang w:val="en-GB"/>
        </w:rPr>
      </w:pPr>
      <w:del w:id="64" w:author="Fred Hattermann" w:date="2024-01-17T13:04:00Z">
        <w:r w:rsidRPr="00D12EAF" w:rsidDel="001B634B">
          <w:rPr>
            <w:rFonts w:cstheme="majorHAnsi"/>
            <w:lang w:val="en-GB"/>
          </w:rPr>
          <w:delText xml:space="preserve">In contrast, </w:delText>
        </w:r>
      </w:del>
      <w:r w:rsidR="00D30BD9">
        <w:rPr>
          <w:rFonts w:cstheme="majorHAnsi"/>
          <w:b/>
          <w:lang w:val="en-GB"/>
        </w:rPr>
        <w:t>R</w:t>
      </w:r>
      <w:r w:rsidRPr="00D12EAF">
        <w:rPr>
          <w:rFonts w:cstheme="majorHAnsi"/>
          <w:b/>
          <w:lang w:val="en-GB"/>
        </w:rPr>
        <w:t xml:space="preserve">egional </w:t>
      </w:r>
      <w:r w:rsidR="00D30BD9">
        <w:rPr>
          <w:rFonts w:cstheme="majorHAnsi"/>
          <w:b/>
          <w:lang w:val="en-GB"/>
        </w:rPr>
        <w:t>C</w:t>
      </w:r>
      <w:r w:rsidRPr="00D12EAF">
        <w:rPr>
          <w:rFonts w:cstheme="majorHAnsi"/>
          <w:b/>
          <w:lang w:val="en-GB"/>
        </w:rPr>
        <w:t xml:space="preserve">limate </w:t>
      </w:r>
      <w:r w:rsidR="00D30BD9">
        <w:rPr>
          <w:rFonts w:cstheme="majorHAnsi"/>
          <w:b/>
          <w:lang w:val="en-GB"/>
        </w:rPr>
        <w:t>M</w:t>
      </w:r>
      <w:r w:rsidRPr="00D12EAF">
        <w:rPr>
          <w:rFonts w:cstheme="majorHAnsi"/>
          <w:b/>
          <w:lang w:val="en-GB"/>
        </w:rPr>
        <w:t xml:space="preserve">odels (RCM) and </w:t>
      </w:r>
      <w:r w:rsidR="00D30BD9">
        <w:rPr>
          <w:rFonts w:cstheme="majorHAnsi"/>
          <w:b/>
          <w:lang w:val="en-GB"/>
        </w:rPr>
        <w:t>E</w:t>
      </w:r>
      <w:r w:rsidRPr="00D12EAF">
        <w:rPr>
          <w:rFonts w:cstheme="majorHAnsi"/>
          <w:b/>
          <w:lang w:val="en-GB"/>
        </w:rPr>
        <w:t xml:space="preserve">mpirical </w:t>
      </w:r>
      <w:r w:rsidR="00D30BD9">
        <w:rPr>
          <w:rFonts w:cstheme="majorHAnsi"/>
          <w:b/>
          <w:lang w:val="en-GB"/>
        </w:rPr>
        <w:t>S</w:t>
      </w:r>
      <w:r w:rsidRPr="00D12EAF">
        <w:rPr>
          <w:rFonts w:cstheme="majorHAnsi"/>
          <w:b/>
          <w:lang w:val="en-GB"/>
        </w:rPr>
        <w:t xml:space="preserve">tatistical </w:t>
      </w:r>
      <w:r w:rsidR="00D30BD9">
        <w:rPr>
          <w:rFonts w:cstheme="majorHAnsi"/>
          <w:b/>
          <w:lang w:val="en-GB"/>
        </w:rPr>
        <w:t>D</w:t>
      </w:r>
      <w:r w:rsidRPr="00D12EAF">
        <w:rPr>
          <w:rFonts w:cstheme="majorHAnsi"/>
          <w:b/>
          <w:lang w:val="en-GB"/>
        </w:rPr>
        <w:t>ownscaling (ESD)</w:t>
      </w:r>
      <w:r w:rsidRPr="00D12EAF">
        <w:rPr>
          <w:rFonts w:cstheme="majorHAnsi"/>
          <w:lang w:val="en-GB"/>
        </w:rPr>
        <w:t xml:space="preserve"> applied over a limited area and driven by GCM data can provide information at smaller scales that support more detailed impact assessment and adaptation planning, which is critical in many vulnerable regions of the world. RCMs apply basically the methodology as done in GCMs, but at a finer resolution. As a result, they need comparable computer resources. For the latest generation of global climate model scenarios (CMIP6), RCM output is not available yet</w:t>
      </w:r>
      <w:ins w:id="65" w:author="Fred Hattermann" w:date="2024-01-17T13:05:00Z">
        <w:r w:rsidR="001B634B">
          <w:rPr>
            <w:rFonts w:cstheme="majorHAnsi"/>
            <w:lang w:val="en-GB"/>
          </w:rPr>
          <w:t xml:space="preserve"> for most regions worldwide</w:t>
        </w:r>
      </w:ins>
      <w:r w:rsidRPr="00D12EAF">
        <w:rPr>
          <w:rFonts w:cstheme="majorHAnsi"/>
          <w:lang w:val="en-GB"/>
        </w:rPr>
        <w:t xml:space="preserve">. The only cost-effective way of producing high resolution climate projections for GCMs is via statistical downscaling (ESD). Statistical downscaling in turn requires high resolution observational data, so it can learn the statistical relationships </w:t>
      </w:r>
      <w:ins w:id="66" w:author="Fred Hattermann" w:date="2024-01-20T15:04:00Z">
        <w:r w:rsidR="00D52AB0">
          <w:rPr>
            <w:rFonts w:cstheme="majorHAnsi"/>
            <w:lang w:val="en-GB"/>
          </w:rPr>
          <w:t xml:space="preserve">of </w:t>
        </w:r>
      </w:ins>
      <w:del w:id="67" w:author="Fred Hattermann" w:date="2024-01-20T15:04:00Z">
        <w:r w:rsidRPr="00D12EAF" w:rsidDel="00D52AB0">
          <w:rPr>
            <w:rFonts w:cstheme="majorHAnsi"/>
            <w:lang w:val="en-GB"/>
          </w:rPr>
          <w:delText xml:space="preserve">between of </w:delText>
        </w:r>
      </w:del>
      <w:r w:rsidRPr="00D12EAF">
        <w:rPr>
          <w:rFonts w:cstheme="majorHAnsi"/>
          <w:lang w:val="en-GB"/>
        </w:rPr>
        <w:t>the historical climate data at different scales and then use those relationships to enhance the spatial resolution of climate projections.</w:t>
      </w:r>
    </w:p>
    <w:p w14:paraId="26449E9E" w14:textId="7A702C79" w:rsidR="00D30BD9" w:rsidRPr="00D12EAF" w:rsidRDefault="00D30BD9" w:rsidP="00D12EAF">
      <w:pPr>
        <w:spacing w:line="240" w:lineRule="auto"/>
        <w:rPr>
          <w:rFonts w:cstheme="majorHAnsi"/>
          <w:lang w:val="en-GB"/>
        </w:rPr>
      </w:pPr>
      <w:r>
        <w:rPr>
          <w:rFonts w:cstheme="majorHAnsi"/>
          <w:lang w:val="en-GB"/>
        </w:rPr>
        <w:t xml:space="preserve">In this study, </w:t>
      </w:r>
      <w:ins w:id="68" w:author="Fred Hattermann" w:date="2024-01-20T15:05:00Z">
        <w:r w:rsidR="00D52AB0">
          <w:rPr>
            <w:rFonts w:cstheme="majorHAnsi"/>
            <w:lang w:val="en-GB"/>
          </w:rPr>
          <w:t>data of the latest generation of CMIP (</w:t>
        </w:r>
      </w:ins>
      <w:r>
        <w:rPr>
          <w:rFonts w:cstheme="majorHAnsi"/>
          <w:lang w:val="en-GB"/>
        </w:rPr>
        <w:t>CMIP6</w:t>
      </w:r>
      <w:ins w:id="69" w:author="Fred Hattermann" w:date="2024-01-20T15:05:00Z">
        <w:r w:rsidR="00D52AB0">
          <w:rPr>
            <w:rFonts w:cstheme="majorHAnsi"/>
            <w:lang w:val="en-GB"/>
          </w:rPr>
          <w:t>)</w:t>
        </w:r>
      </w:ins>
      <w:r>
        <w:rPr>
          <w:rFonts w:cstheme="majorHAnsi"/>
          <w:lang w:val="en-GB"/>
        </w:rPr>
        <w:t xml:space="preserve"> </w:t>
      </w:r>
      <w:del w:id="70" w:author="Fred Hattermann" w:date="2024-01-20T15:05:00Z">
        <w:r w:rsidDel="00D52AB0">
          <w:rPr>
            <w:rFonts w:cstheme="majorHAnsi"/>
            <w:lang w:val="en-GB"/>
          </w:rPr>
          <w:delText xml:space="preserve">data </w:delText>
        </w:r>
      </w:del>
      <w:r>
        <w:rPr>
          <w:rFonts w:cstheme="majorHAnsi"/>
          <w:lang w:val="en-GB"/>
        </w:rPr>
        <w:t xml:space="preserve">have </w:t>
      </w:r>
      <w:ins w:id="71" w:author="Fred Hattermann" w:date="2024-01-20T15:06:00Z">
        <w:r w:rsidR="00D52AB0">
          <w:rPr>
            <w:rFonts w:cstheme="majorHAnsi"/>
            <w:lang w:val="en-GB"/>
          </w:rPr>
          <w:t xml:space="preserve">applied which have </w:t>
        </w:r>
      </w:ins>
      <w:r>
        <w:rPr>
          <w:rFonts w:cstheme="majorHAnsi"/>
          <w:lang w:val="en-GB"/>
        </w:rPr>
        <w:t xml:space="preserve">been statistically downscaled within the </w:t>
      </w:r>
      <w:r w:rsidR="00FD5E43" w:rsidRPr="009770DB">
        <w:rPr>
          <w:lang w:val="en-GB" w:eastAsia="x-none"/>
        </w:rPr>
        <w:t xml:space="preserve">international Inter-Sectoral Impact Model Intercomparison Project </w:t>
      </w:r>
      <w:r>
        <w:rPr>
          <w:rFonts w:cstheme="majorHAnsi"/>
          <w:lang w:val="en-GB"/>
        </w:rPr>
        <w:t xml:space="preserve">ISIMIP </w:t>
      </w:r>
      <w:ins w:id="72" w:author="Fred Hattermann" w:date="2024-01-20T15:06:00Z">
        <w:r w:rsidR="00D52AB0">
          <w:rPr>
            <w:rFonts w:cstheme="majorHAnsi"/>
            <w:lang w:val="en-GB"/>
          </w:rPr>
          <w:t>(</w:t>
        </w:r>
      </w:ins>
      <w:r w:rsidR="00FD5E43">
        <w:rPr>
          <w:rFonts w:cstheme="majorHAnsi"/>
          <w:lang w:val="en-GB"/>
        </w:rPr>
        <w:t>coordinated at PIK</w:t>
      </w:r>
      <w:ins w:id="73" w:author="Fred Hattermann" w:date="2024-01-20T15:06:00Z">
        <w:r w:rsidR="00D52AB0">
          <w:rPr>
            <w:rFonts w:cstheme="majorHAnsi"/>
            <w:lang w:val="en-GB"/>
          </w:rPr>
          <w:t>)</w:t>
        </w:r>
      </w:ins>
      <w:r w:rsidR="00FD5E43">
        <w:rPr>
          <w:rFonts w:cstheme="majorHAnsi"/>
          <w:lang w:val="en-GB"/>
        </w:rPr>
        <w:t xml:space="preserve"> </w:t>
      </w:r>
      <w:r>
        <w:rPr>
          <w:rFonts w:cstheme="majorHAnsi"/>
          <w:lang w:val="en-GB"/>
        </w:rPr>
        <w:t xml:space="preserve">using the methodology described in Lange et al. 2018 (the so-called called ISIMIP3b scenarios). </w:t>
      </w:r>
    </w:p>
    <w:p w14:paraId="3DE9D5D1" w14:textId="125C30A9" w:rsidR="00D12EAF" w:rsidRDefault="00D12EAF" w:rsidP="00D12EAF">
      <w:pPr>
        <w:spacing w:line="240" w:lineRule="auto"/>
        <w:rPr>
          <w:rFonts w:cstheme="majorHAnsi"/>
          <w:lang w:val="en-GB"/>
        </w:rPr>
      </w:pPr>
      <w:r w:rsidRPr="00D12EAF">
        <w:rPr>
          <w:rFonts w:cstheme="majorHAnsi"/>
          <w:lang w:val="en-GB"/>
        </w:rPr>
        <w:t xml:space="preserve">The last model type in the </w:t>
      </w:r>
      <w:ins w:id="74" w:author="Fred Hattermann" w:date="2024-01-20T15:06:00Z">
        <w:r w:rsidR="00D52AB0">
          <w:rPr>
            <w:rFonts w:cstheme="majorHAnsi"/>
            <w:lang w:val="en-GB"/>
          </w:rPr>
          <w:t xml:space="preserve">impact model </w:t>
        </w:r>
      </w:ins>
      <w:r w:rsidRPr="00D12EAF">
        <w:rPr>
          <w:rFonts w:cstheme="majorHAnsi"/>
          <w:lang w:val="en-GB"/>
        </w:rPr>
        <w:t xml:space="preserve">chain are the so-called </w:t>
      </w:r>
      <w:r w:rsidRPr="00D12EAF">
        <w:rPr>
          <w:rFonts w:cstheme="majorHAnsi"/>
          <w:b/>
          <w:lang w:val="en-GB"/>
        </w:rPr>
        <w:t>impacts models</w:t>
      </w:r>
      <w:r w:rsidRPr="00D12EAF">
        <w:rPr>
          <w:rFonts w:cstheme="majorHAnsi"/>
          <w:lang w:val="en-GB"/>
        </w:rPr>
        <w:t xml:space="preserve">, in our case </w:t>
      </w:r>
      <w:ins w:id="75" w:author="Fred Hattermann" w:date="2024-01-17T13:07:00Z">
        <w:r w:rsidR="001B634B">
          <w:rPr>
            <w:rFonts w:cstheme="majorHAnsi"/>
            <w:lang w:val="en-GB"/>
          </w:rPr>
          <w:t xml:space="preserve">and applied in this study </w:t>
        </w:r>
      </w:ins>
      <w:r w:rsidRPr="00D12EAF">
        <w:rPr>
          <w:rFonts w:cstheme="majorHAnsi"/>
          <w:lang w:val="en-GB"/>
        </w:rPr>
        <w:t xml:space="preserve">the </w:t>
      </w:r>
      <w:r>
        <w:rPr>
          <w:rFonts w:cstheme="majorHAnsi"/>
          <w:lang w:val="en-GB"/>
        </w:rPr>
        <w:t>eco-</w:t>
      </w:r>
      <w:r w:rsidRPr="00D12EAF">
        <w:rPr>
          <w:rFonts w:cstheme="majorHAnsi"/>
          <w:lang w:val="en-GB"/>
        </w:rPr>
        <w:t>hydrological model</w:t>
      </w:r>
      <w:r>
        <w:rPr>
          <w:rFonts w:cstheme="majorHAnsi"/>
          <w:lang w:val="en-GB"/>
        </w:rPr>
        <w:t xml:space="preserve"> SWIM</w:t>
      </w:r>
      <w:ins w:id="76" w:author="Fred Hattermann" w:date="2024-01-17T13:06:00Z">
        <w:r w:rsidR="001B634B">
          <w:rPr>
            <w:rFonts w:cstheme="majorHAnsi"/>
            <w:lang w:val="en-GB"/>
          </w:rPr>
          <w:t xml:space="preserve"> (Krysanova and Hattermann §§)</w:t>
        </w:r>
      </w:ins>
      <w:r w:rsidRPr="00D12EAF">
        <w:rPr>
          <w:rFonts w:cstheme="majorHAnsi"/>
          <w:lang w:val="en-GB"/>
        </w:rPr>
        <w:t xml:space="preserve">. </w:t>
      </w:r>
      <w:del w:id="77" w:author="Fred Hattermann" w:date="2024-01-17T13:07:00Z">
        <w:r w:rsidRPr="00D12EAF" w:rsidDel="001B634B">
          <w:rPr>
            <w:rFonts w:cstheme="majorHAnsi"/>
            <w:lang w:val="en-GB"/>
          </w:rPr>
          <w:delText>The latter</w:delText>
        </w:r>
      </w:del>
      <w:ins w:id="78" w:author="Fred Hattermann" w:date="2024-01-17T13:07:00Z">
        <w:r w:rsidR="001B634B">
          <w:rPr>
            <w:rFonts w:cstheme="majorHAnsi"/>
            <w:lang w:val="en-GB"/>
          </w:rPr>
          <w:t>It</w:t>
        </w:r>
      </w:ins>
      <w:r w:rsidRPr="00D12EAF">
        <w:rPr>
          <w:rFonts w:cstheme="majorHAnsi"/>
          <w:lang w:val="en-GB"/>
        </w:rPr>
        <w:t xml:space="preserve"> reproduces the landscape pattern of a watershed by considering the landscape characteristics of catchments, such as soil properties, land use and relief. </w:t>
      </w:r>
      <w:del w:id="79" w:author="Fred Hattermann" w:date="2024-01-17T13:08:00Z">
        <w:r w:rsidRPr="00D12EAF" w:rsidDel="001B634B">
          <w:rPr>
            <w:rFonts w:cstheme="majorHAnsi"/>
            <w:lang w:val="en-GB"/>
          </w:rPr>
          <w:delText>Such a model is the eco-hydrological model applied in this study and</w:delText>
        </w:r>
      </w:del>
      <w:ins w:id="80" w:author="Fred Hattermann" w:date="2024-01-17T13:08:00Z">
        <w:r w:rsidR="001B634B">
          <w:rPr>
            <w:rFonts w:cstheme="majorHAnsi"/>
            <w:lang w:val="en-GB"/>
          </w:rPr>
          <w:t>The model is</w:t>
        </w:r>
      </w:ins>
      <w:r w:rsidRPr="00D12EAF">
        <w:rPr>
          <w:rFonts w:cstheme="majorHAnsi"/>
          <w:lang w:val="en-GB"/>
        </w:rPr>
        <w:t xml:space="preserve"> further described in Chapter </w:t>
      </w:r>
      <w:r w:rsidR="00D30BD9" w:rsidRPr="00D30BD9">
        <w:rPr>
          <w:rFonts w:cstheme="majorHAnsi"/>
          <w:lang w:val="en-GB"/>
        </w:rPr>
        <w:t>§§</w:t>
      </w:r>
      <w:ins w:id="81" w:author="Fred Hattermann" w:date="2024-01-20T15:07:00Z">
        <w:r w:rsidR="00D52AB0">
          <w:rPr>
            <w:rFonts w:cstheme="majorHAnsi"/>
            <w:lang w:val="en-GB"/>
          </w:rPr>
          <w:t xml:space="preserve"> and the input data in Chapter §§</w:t>
        </w:r>
      </w:ins>
      <w:r w:rsidRPr="00D12EAF">
        <w:rPr>
          <w:rFonts w:cstheme="majorHAnsi"/>
          <w:lang w:val="en-GB"/>
        </w:rPr>
        <w:t xml:space="preserve">. </w:t>
      </w:r>
    </w:p>
    <w:p w14:paraId="66531BC3" w14:textId="77777777" w:rsidR="00E445C8" w:rsidRPr="00D12EAF" w:rsidRDefault="00E445C8" w:rsidP="00D12EAF">
      <w:pPr>
        <w:spacing w:line="240" w:lineRule="auto"/>
        <w:rPr>
          <w:rFonts w:cstheme="majorHAnsi"/>
          <w:lang w:val="en-GB"/>
        </w:rPr>
      </w:pPr>
    </w:p>
    <w:p w14:paraId="362998B7" w14:textId="75C38E9F" w:rsidR="00B86BEE" w:rsidRPr="004A4CD8" w:rsidRDefault="00D52AB0">
      <w:pPr>
        <w:pStyle w:val="Heading2"/>
        <w:rPr>
          <w:bCs/>
          <w:rPrChange w:id="82" w:author="Fred Hattermann" w:date="2024-01-30T09:19:00Z">
            <w:rPr>
              <w:bCs w:val="0"/>
              <w:szCs w:val="20"/>
              <w:lang w:eastAsia="de-DE"/>
            </w:rPr>
          </w:rPrChange>
        </w:rPr>
        <w:pPrChange w:id="83" w:author="Fred Hattermann" w:date="2024-01-20T15:07:00Z">
          <w:pPr>
            <w:pStyle w:val="Heading3"/>
          </w:pPr>
        </w:pPrChange>
      </w:pPr>
      <w:bookmarkStart w:id="84" w:name="_Toc151988715"/>
      <w:ins w:id="85" w:author="Fred Hattermann" w:date="2024-01-20T15:07:00Z">
        <w:r w:rsidRPr="00D52AB0">
          <w:rPr>
            <w:lang w:val="en-GB"/>
            <w:rPrChange w:id="86" w:author="Fred Hattermann" w:date="2024-01-20T15:07:00Z">
              <w:rPr/>
            </w:rPrChange>
          </w:rPr>
          <w:t xml:space="preserve"> </w:t>
        </w:r>
      </w:ins>
      <w:r w:rsidR="00B86BEE" w:rsidRPr="00D52AB0">
        <w:rPr>
          <w:lang w:val="en-GB"/>
          <w:rPrChange w:id="87" w:author="Fred Hattermann" w:date="2024-01-20T15:07:00Z">
            <w:rPr/>
          </w:rPrChange>
        </w:rPr>
        <w:t xml:space="preserve">Climate scenario </w:t>
      </w:r>
      <w:r w:rsidR="00E445C8" w:rsidRPr="00D52AB0">
        <w:rPr>
          <w:lang w:val="en-GB"/>
          <w:rPrChange w:id="88" w:author="Fred Hattermann" w:date="2024-01-20T15:07:00Z">
            <w:rPr/>
          </w:rPrChange>
        </w:rPr>
        <w:t>storylines: The Shared Socioeconomic Pathways (SSPs)</w:t>
      </w:r>
      <w:bookmarkEnd w:id="84"/>
    </w:p>
    <w:p w14:paraId="08B9434F" w14:textId="77777777" w:rsidR="00B86BEE" w:rsidRPr="00B86BEE" w:rsidRDefault="00B86BEE" w:rsidP="00F25602">
      <w:pPr>
        <w:rPr>
          <w:lang w:val="en-GB" w:eastAsia="de-DE"/>
        </w:rPr>
      </w:pPr>
    </w:p>
    <w:p w14:paraId="4AE27205" w14:textId="77777777" w:rsidR="00D12EAF" w:rsidRPr="00D12EAF" w:rsidRDefault="00D12EAF" w:rsidP="00D12EAF">
      <w:pPr>
        <w:spacing w:line="240" w:lineRule="auto"/>
        <w:rPr>
          <w:rFonts w:cstheme="majorHAnsi"/>
          <w:lang w:val="en-GB"/>
        </w:rPr>
      </w:pPr>
      <w:r w:rsidRPr="00D12EAF">
        <w:rPr>
          <w:rFonts w:cstheme="majorHAnsi"/>
          <w:lang w:val="en-GB"/>
        </w:rPr>
        <w:t>A new set of climate scenarios has been developed with respect to the sixth IPCC report (IPCC AR6), the "Shared Socioeconomic Pathways" (SSPs).</w:t>
      </w:r>
      <w:r w:rsidRPr="00D12EAF">
        <w:rPr>
          <w:lang w:val="en-GB"/>
        </w:rPr>
        <w:t xml:space="preserve"> </w:t>
      </w:r>
      <w:r w:rsidRPr="00D12EAF">
        <w:rPr>
          <w:rFonts w:cstheme="majorHAnsi"/>
          <w:lang w:val="en-GB"/>
        </w:rPr>
        <w:t xml:space="preserve">The new scenarios represent narratives for different socio-economic pathways resulting in different increases of atmospheric greenhouse gas concentrations and leading to different levels of global warming. </w:t>
      </w:r>
    </w:p>
    <w:p w14:paraId="6C3D1988" w14:textId="7AC4FA2E" w:rsidR="00D12EAF" w:rsidRPr="00D12EAF" w:rsidRDefault="00D12EAF" w:rsidP="00D12EAF">
      <w:pPr>
        <w:spacing w:line="240" w:lineRule="auto"/>
        <w:rPr>
          <w:rFonts w:cstheme="majorHAnsi"/>
          <w:lang w:val="en-GB"/>
        </w:rPr>
      </w:pPr>
      <w:r w:rsidRPr="00D12EAF">
        <w:rPr>
          <w:rFonts w:cstheme="majorHAnsi"/>
          <w:lang w:val="en-GB"/>
        </w:rPr>
        <w:t>Five basic SSP scenarios were defined (</w:t>
      </w:r>
      <w:r>
        <w:rPr>
          <w:rFonts w:cstheme="majorHAnsi"/>
        </w:rPr>
        <w:fldChar w:fldCharType="begin"/>
      </w:r>
      <w:r w:rsidRPr="00D12EAF">
        <w:rPr>
          <w:rFonts w:cstheme="majorHAnsi"/>
          <w:lang w:val="en-GB"/>
        </w:rPr>
        <w:instrText xml:space="preserve"> REF _Ref112074144 \h </w:instrText>
      </w:r>
      <w:r>
        <w:rPr>
          <w:rFonts w:cstheme="majorHAnsi"/>
        </w:rPr>
      </w:r>
      <w:r>
        <w:rPr>
          <w:rFonts w:cstheme="majorHAnsi"/>
        </w:rPr>
        <w:fldChar w:fldCharType="separate"/>
      </w:r>
      <w:r w:rsidRPr="00D12EAF">
        <w:rPr>
          <w:b/>
          <w:lang w:val="en-GB"/>
        </w:rPr>
        <w:t xml:space="preserve">Figure </w:t>
      </w:r>
      <w:r w:rsidR="00D30BD9">
        <w:rPr>
          <w:b/>
          <w:noProof/>
          <w:lang w:val="en-GB"/>
        </w:rPr>
        <w:t>§§</w:t>
      </w:r>
      <w:r>
        <w:rPr>
          <w:rFonts w:cstheme="majorHAnsi"/>
        </w:rPr>
        <w:fldChar w:fldCharType="end"/>
      </w:r>
      <w:r w:rsidRPr="00D12EAF">
        <w:rPr>
          <w:rFonts w:cstheme="majorHAnsi"/>
          <w:lang w:val="en-GB"/>
        </w:rPr>
        <w:t>):</w:t>
      </w:r>
    </w:p>
    <w:p w14:paraId="7F096FF0" w14:textId="77777777" w:rsidR="00D12EAF" w:rsidRPr="00D12EAF" w:rsidRDefault="00D12EAF" w:rsidP="004E0946">
      <w:pPr>
        <w:pStyle w:val="ListParagraph"/>
        <w:numPr>
          <w:ilvl w:val="0"/>
          <w:numId w:val="9"/>
        </w:numPr>
        <w:spacing w:before="0" w:line="240" w:lineRule="auto"/>
        <w:rPr>
          <w:rFonts w:cstheme="majorHAnsi"/>
          <w:lang w:val="en-GB"/>
        </w:rPr>
      </w:pPr>
      <w:r w:rsidRPr="00D12EAF">
        <w:rPr>
          <w:rFonts w:cstheme="majorHAnsi"/>
          <w:lang w:val="en-GB"/>
        </w:rPr>
        <w:t>SSP1: The sustainable and “green” pathway describes an increasingly sustainable world. Global commons are being preserved, the limits of nature are being respected. The focus is more on human well-being than on economic growth. Income inequalities between states and within states are being reduced. Consumption is oriented towards minimizing material resource and energy usage.</w:t>
      </w:r>
    </w:p>
    <w:p w14:paraId="28183C01" w14:textId="77777777" w:rsidR="00D12EAF" w:rsidRPr="00736488" w:rsidRDefault="00D12EAF" w:rsidP="004E0946">
      <w:pPr>
        <w:pStyle w:val="ListParagraph"/>
        <w:numPr>
          <w:ilvl w:val="0"/>
          <w:numId w:val="9"/>
        </w:numPr>
        <w:spacing w:before="0" w:line="240" w:lineRule="auto"/>
        <w:rPr>
          <w:rFonts w:cstheme="majorHAnsi"/>
        </w:rPr>
      </w:pPr>
      <w:r w:rsidRPr="00D12EAF">
        <w:rPr>
          <w:rFonts w:cstheme="majorHAnsi"/>
          <w:lang w:val="en-GB"/>
        </w:rPr>
        <w:t xml:space="preserve">SSP2: The “Middle of the road” or medium pathway extrapolates the past and current global development into the future. Income trends in different countries are diverging significantly. There is a certain cooperation between states, but it is barely expanded. Global population growth is moderate, leveling off in the second half of the century. </w:t>
      </w:r>
      <w:r w:rsidRPr="00736488">
        <w:rPr>
          <w:rFonts w:cstheme="majorHAnsi"/>
        </w:rPr>
        <w:t>Environmental systems are facing a certain degradation.</w:t>
      </w:r>
    </w:p>
    <w:p w14:paraId="44C2C8E8" w14:textId="77777777" w:rsidR="00D12EAF" w:rsidRPr="00736488" w:rsidRDefault="00D12EAF" w:rsidP="004E0946">
      <w:pPr>
        <w:pStyle w:val="ListParagraph"/>
        <w:numPr>
          <w:ilvl w:val="0"/>
          <w:numId w:val="9"/>
        </w:numPr>
        <w:spacing w:before="0" w:line="240" w:lineRule="auto"/>
        <w:rPr>
          <w:rFonts w:cstheme="majorHAnsi"/>
        </w:rPr>
      </w:pPr>
      <w:r w:rsidRPr="00D12EAF">
        <w:rPr>
          <w:rFonts w:cstheme="majorHAnsi"/>
          <w:lang w:val="en-GB"/>
        </w:rPr>
        <w:t xml:space="preserve">SSP3: Regional rivalry. A revival of nationalism and regional conflicts pushes global issues into the background. Policies increasingly focus on questions of national and regional security. Investments in education and technological development are decreasing. Inequality is rising. </w:t>
      </w:r>
      <w:r w:rsidRPr="00736488">
        <w:rPr>
          <w:rFonts w:cstheme="majorHAnsi"/>
        </w:rPr>
        <w:t>Some regions suffer drastic environmental damage.</w:t>
      </w:r>
    </w:p>
    <w:p w14:paraId="7FA23E40" w14:textId="77777777" w:rsidR="00D12EAF" w:rsidRPr="00D12EAF" w:rsidRDefault="00D12EAF" w:rsidP="004E0946">
      <w:pPr>
        <w:pStyle w:val="ListParagraph"/>
        <w:numPr>
          <w:ilvl w:val="0"/>
          <w:numId w:val="9"/>
        </w:numPr>
        <w:spacing w:before="0" w:line="240" w:lineRule="auto"/>
        <w:rPr>
          <w:rFonts w:cstheme="majorHAnsi"/>
          <w:lang w:val="en-GB"/>
        </w:rPr>
      </w:pPr>
      <w:r w:rsidRPr="00D12EAF">
        <w:rPr>
          <w:rFonts w:cstheme="majorHAnsi"/>
          <w:lang w:val="en-GB"/>
        </w:rPr>
        <w:t>SSP4: Inequality. The chasm between globally cooperating developed societies and those stalling at a lower developmental stage with low income and a low level of education is widening. Environmental policies are successful in tackling local problems in some regions, but not in others.</w:t>
      </w:r>
    </w:p>
    <w:p w14:paraId="0E3B1284" w14:textId="77777777" w:rsidR="00D12EAF" w:rsidRPr="00D12EAF" w:rsidRDefault="00D12EAF" w:rsidP="004E0946">
      <w:pPr>
        <w:pStyle w:val="ListParagraph"/>
        <w:numPr>
          <w:ilvl w:val="0"/>
          <w:numId w:val="9"/>
        </w:numPr>
        <w:spacing w:before="0" w:line="240" w:lineRule="auto"/>
        <w:rPr>
          <w:rFonts w:cstheme="majorHAnsi"/>
          <w:lang w:val="en-GB"/>
        </w:rPr>
      </w:pPr>
      <w:r w:rsidRPr="00D12EAF">
        <w:rPr>
          <w:rFonts w:cstheme="majorHAnsi"/>
          <w:lang w:val="en-GB"/>
        </w:rPr>
        <w:t>SSP5: Fossil-fueled Development. Global markets are increasingly integrated, leading to innovations and technological progress. The social and economic development, however, is based on an intensified exploitation of fossil fuel resources with a high percentage of coal and an energy-intensive lifestyle worldwide. The world economy is growing and local environmental problems such as air pollution are being tackled successfully.</w:t>
      </w:r>
    </w:p>
    <w:p w14:paraId="0B420FC6" w14:textId="77777777" w:rsidR="00D12EAF" w:rsidRPr="00D12EAF" w:rsidRDefault="00D12EAF" w:rsidP="00D12EAF">
      <w:pPr>
        <w:spacing w:line="240" w:lineRule="auto"/>
        <w:rPr>
          <w:rFonts w:cstheme="majorHAnsi"/>
          <w:lang w:val="en-GB"/>
        </w:rPr>
      </w:pPr>
      <w:r w:rsidRPr="00D12EAF">
        <w:rPr>
          <w:rFonts w:cstheme="majorHAnsi"/>
          <w:lang w:val="en-GB"/>
        </w:rPr>
        <w:lastRenderedPageBreak/>
        <w:t>In General, global warming increases from SSP1 to SSP5.</w:t>
      </w:r>
    </w:p>
    <w:p w14:paraId="0063CCCA" w14:textId="77777777" w:rsidR="00D12EAF" w:rsidRPr="00D12EAF" w:rsidRDefault="00D12EAF" w:rsidP="00D12EAF">
      <w:pPr>
        <w:spacing w:line="240" w:lineRule="auto"/>
        <w:rPr>
          <w:rFonts w:cstheme="majorHAnsi"/>
          <w:lang w:val="en-GB"/>
        </w:rPr>
      </w:pPr>
    </w:p>
    <w:p w14:paraId="0FB41B28" w14:textId="77777777" w:rsidR="00D12EAF" w:rsidRPr="00D12EAF" w:rsidRDefault="00D12EAF" w:rsidP="00D12EAF">
      <w:pPr>
        <w:spacing w:line="240" w:lineRule="auto"/>
        <w:rPr>
          <w:rFonts w:cstheme="majorHAnsi"/>
          <w:lang w:val="en-GB"/>
        </w:rPr>
      </w:pPr>
      <w:r w:rsidRPr="00D42622">
        <w:rPr>
          <w:rFonts w:cstheme="majorHAnsi"/>
          <w:noProof/>
        </w:rPr>
        <w:drawing>
          <wp:anchor distT="0" distB="0" distL="114300" distR="114300" simplePos="0" relativeHeight="251676672" behindDoc="0" locked="0" layoutInCell="1" allowOverlap="1" wp14:anchorId="3B1F78D0" wp14:editId="416A990E">
            <wp:simplePos x="0" y="0"/>
            <wp:positionH relativeFrom="column">
              <wp:posOffset>-1933</wp:posOffset>
            </wp:positionH>
            <wp:positionV relativeFrom="paragraph">
              <wp:posOffset>-1712</wp:posOffset>
            </wp:positionV>
            <wp:extent cx="3894666" cy="2965986"/>
            <wp:effectExtent l="0" t="0" r="0" b="6350"/>
            <wp:wrapSquare wrapText="bothSides"/>
            <wp:docPr id="6" name="Picture 6" descr="https://ars.els-cdn.com/content/image/1-s2.0-S0959378015000060-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s.els-cdn.com/content/image/1-s2.0-S0959378015000060-gr1_lrg.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94666" cy="29659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282BC" w14:textId="77777777" w:rsidR="00D12EAF" w:rsidRPr="00947A9F" w:rsidRDefault="00D12EAF" w:rsidP="00D12EAF">
      <w:pPr>
        <w:pStyle w:val="Caption"/>
        <w:rPr>
          <w:rFonts w:cstheme="majorHAnsi"/>
          <w:b w:val="0"/>
          <w:iCs/>
          <w:sz w:val="22"/>
          <w:szCs w:val="24"/>
        </w:rPr>
      </w:pPr>
      <w:r w:rsidRPr="00947A9F">
        <w:t xml:space="preserve">Figure </w:t>
      </w:r>
      <w:r w:rsidRPr="00947A9F">
        <w:rPr>
          <w:b w:val="0"/>
        </w:rPr>
        <w:fldChar w:fldCharType="begin"/>
      </w:r>
      <w:r w:rsidRPr="00947A9F">
        <w:instrText xml:space="preserve"> SEQ Figure \* ARABIC </w:instrText>
      </w:r>
      <w:r w:rsidRPr="00947A9F">
        <w:rPr>
          <w:b w:val="0"/>
        </w:rPr>
        <w:fldChar w:fldCharType="separate"/>
      </w:r>
      <w:r>
        <w:t>3</w:t>
      </w:r>
      <w:r w:rsidRPr="00947A9F">
        <w:rPr>
          <w:b w:val="0"/>
        </w:rPr>
        <w:fldChar w:fldCharType="end"/>
      </w:r>
      <w:r w:rsidRPr="00947A9F">
        <w:t xml:space="preserve">: </w:t>
      </w:r>
      <w:r w:rsidRPr="00947A9F">
        <w:rPr>
          <w:rFonts w:cstheme="majorHAnsi"/>
          <w:sz w:val="22"/>
          <w:szCs w:val="24"/>
        </w:rPr>
        <w:t xml:space="preserve">The SSPs of the IPCC guided scenario set </w:t>
      </w:r>
      <w:r w:rsidRPr="00947A9F">
        <w:rPr>
          <w:rFonts w:cstheme="majorHAnsi"/>
          <w:b w:val="0"/>
          <w:sz w:val="22"/>
          <w:szCs w:val="24"/>
        </w:rPr>
        <w:fldChar w:fldCharType="begin" w:fldLock="1"/>
      </w:r>
      <w:r w:rsidRPr="00947A9F">
        <w:rPr>
          <w:rFonts w:cstheme="majorHAnsi"/>
          <w:sz w:val="22"/>
          <w:szCs w:val="24"/>
        </w:rPr>
        <w:instrText>ADDIN CSL_CITATION {"citationItems":[{"id":"ITEM-1","itemData":{"DOI":"10.5194/GMD-9-3461-2016","abstract":"Projections of future climate change play a fundamental role in improving understanding of the climate system as well as characterizing societal risks and response options. The Scenario Model Intercomparison Project (ScenarioMIP) is the primary activity within Phase 6 of the Coupled Model Intercomparison Project (CMIP6) that will provide multi-model climate projections based on alternative scenarios of future emissions and land use changes produced with integrated assessment models. In this paper, we describe ScenarioMIP's objectives, experimental design, and its relation to other activities within CMIP6. The ScenarioMIP design is one component of a larger scenario process that aims to facilitate a wide range of integrated studies across the climate science, integrated assessment modeling, and impacts, adaptation, and vulnerability communities, and will form an important part of the evidence base in the forthcoming Intergovernmental Panel on Climate Change (IPCC) assessments. At the same time, it will provide the basis for investigating a number of targeted science and policy questions that are especially relevant to scenario-based analysis, including the role of specific forcings such as land use and aerosols, the effect of a peak and decline in forcing, the consequences of scenarios that limit warming to below 2 °C, the relative contributions to uncertainty from scenarios, climate models, and internal variability, and long-term climate system outcomes beyond the 21st century. To serve this wide range of scientific communities and address these questions, a design has been identified consisting of eight alternative 21st century scenarios plus one large initial condition ensemble and a set of long-term extensions, divided into two tiers defined by relative priority. Some of these scenarios will also provide a basis for variants planned to be run in other CMIP6-Endorsed MIPs to investigate questions related to specific forcings. Harmonized, spatially explicit emissions and land use scenarios generated with integrated assessment models will be provided to participating climate modeling groups by late 2016, with the climate model simulations run within the 2017-2018 time frame, and output from the climate model projections made available and analyses performed over the 2018-2020 period.","author":[{"dropping-particle":"","family":"O'Neill","given":"Brian C.","non-dropping-particle":"","parse-names":false,"suffix":""},{"dropping-particle":"","family":"Tebaldi","given":"Claudia","non-dropping-particle":"","parse-names":false,"suffix":""},{"dropping-particle":"","family":"Vuuren","given":"Detlef P.","non-dropping-particle":"Van","parse-names":false,"suffix":""},{"dropping-particle":"","family":"Eyring","given":"Veronika","non-dropping-particle":"","parse-names":false,"suffix":""},{"dropping-particle":"","family":"Friedlingstein","given":"Pierre","non-dropping-particle":"","parse-names":false,"suffix":""},{"dropping-particle":"","family":"Hurtt","given":"George","non-dropping-particle":"","parse-names":false,"suffix":""},{"dropping-particle":"","family":"Knutti","given":"Reto","non-dropping-particle":"","parse-names":false,"suffix":""},{"dropping-particle":"","family":"Kriegler","given":"Elmar","non-dropping-particle":"","parse-names":false,"suffix":""},{"dropping-particle":"","family":"Lamarque","given":"Jean Francois","non-dropping-particle":"","parse-names":false,"suffix":""},{"dropping-particle":"","family":"Lowe","given":"Jason","non-dropping-particle":"","parse-names":false,"suffix":""},{"dropping-particle":"","family":"Meehl","given":"Gerald A.","non-dropping-particle":"","parse-names":false,"suffix":""},{"dropping-particle":"","family":"Moss","given":"Richard","non-dropping-particle":"","parse-names":false,"suffix":""},{"dropping-particle":"","family":"Riahi","given":"Keywan","non-dropping-particle":"","parse-names":false,"suffix":""},{"dropping-particle":"","family":"Sanderson","given":"Benjamin M.","non-dropping-particle":"","parse-names":false,"suffix":""}],"container-title":"Geoscientific Model Development","id":"ITEM-1","issue":"9","issued":{"date-parts":[["2016","9","28"]]},"page":"3461-3482","publisher":"Copernicus GmbH","title":"The Scenario Model Intercomparison Project (ScenarioMIP) for CMIP6","type":"article-journal","volume":"9"},"uris":["http://www.mendeley.com/documents/?uuid=71695a79-60a9-328d-ac35-f3578b9d82f7"]}],"mendeley":{"formattedCitation":"(O’Neill et al., 2016)","plainTextFormattedCitation":"(O’Neill et al., 2016)","previouslyFormattedCitation":"(O’Neill et al., 2016)"},"properties":{"noteIndex":0},"schema":"https://github.com/citation-style-language/schema/raw/master/csl-citation.json"}</w:instrText>
      </w:r>
      <w:r w:rsidRPr="00947A9F">
        <w:rPr>
          <w:rFonts w:cstheme="majorHAnsi"/>
          <w:b w:val="0"/>
          <w:sz w:val="22"/>
          <w:szCs w:val="24"/>
        </w:rPr>
        <w:fldChar w:fldCharType="separate"/>
      </w:r>
      <w:r w:rsidRPr="00947A9F">
        <w:rPr>
          <w:rFonts w:cstheme="majorHAnsi"/>
          <w:sz w:val="22"/>
          <w:szCs w:val="24"/>
        </w:rPr>
        <w:t>(O’Neill et al., 2016)</w:t>
      </w:r>
      <w:r w:rsidRPr="00947A9F">
        <w:rPr>
          <w:rFonts w:cstheme="majorHAnsi"/>
          <w:b w:val="0"/>
          <w:sz w:val="22"/>
          <w:szCs w:val="24"/>
        </w:rPr>
        <w:fldChar w:fldCharType="end"/>
      </w:r>
      <w:r>
        <w:rPr>
          <w:rFonts w:cstheme="majorHAnsi"/>
          <w:sz w:val="22"/>
          <w:szCs w:val="24"/>
        </w:rPr>
        <w:t>.</w:t>
      </w:r>
      <w:r w:rsidRPr="00947A9F">
        <w:rPr>
          <w:rFonts w:cstheme="majorHAnsi"/>
          <w:sz w:val="22"/>
          <w:szCs w:val="24"/>
        </w:rPr>
        <w:t xml:space="preserve"> </w:t>
      </w:r>
    </w:p>
    <w:p w14:paraId="28DE26CB" w14:textId="77777777" w:rsidR="00D12EAF" w:rsidRPr="00D12EAF" w:rsidRDefault="00D12EAF" w:rsidP="00D12EAF">
      <w:pPr>
        <w:spacing w:line="240" w:lineRule="auto"/>
        <w:rPr>
          <w:rFonts w:cstheme="majorHAnsi"/>
          <w:lang w:val="en-GB"/>
        </w:rPr>
      </w:pPr>
    </w:p>
    <w:p w14:paraId="6D830421" w14:textId="77777777" w:rsidR="00D12EAF" w:rsidRPr="00D12EAF" w:rsidRDefault="00D12EAF" w:rsidP="00D12EAF">
      <w:pPr>
        <w:spacing w:line="240" w:lineRule="auto"/>
        <w:rPr>
          <w:rFonts w:cstheme="majorHAnsi"/>
          <w:lang w:val="en-GB"/>
        </w:rPr>
      </w:pPr>
    </w:p>
    <w:p w14:paraId="564255DB" w14:textId="77777777" w:rsidR="00D12EAF" w:rsidRPr="00D12EAF" w:rsidRDefault="00D12EAF" w:rsidP="00D12EAF">
      <w:pPr>
        <w:spacing w:line="240" w:lineRule="auto"/>
        <w:rPr>
          <w:rFonts w:cstheme="majorHAnsi"/>
          <w:lang w:val="en-GB"/>
        </w:rPr>
      </w:pPr>
    </w:p>
    <w:p w14:paraId="49E493BE" w14:textId="77777777" w:rsidR="00D12EAF" w:rsidRPr="00D12EAF" w:rsidRDefault="00D12EAF" w:rsidP="00D12EAF">
      <w:pPr>
        <w:spacing w:line="240" w:lineRule="auto"/>
        <w:rPr>
          <w:rFonts w:cstheme="majorHAnsi"/>
          <w:lang w:val="en-GB"/>
        </w:rPr>
      </w:pPr>
    </w:p>
    <w:p w14:paraId="6104AA0D" w14:textId="77777777" w:rsidR="00D12EAF" w:rsidRPr="00D12EAF" w:rsidRDefault="00D12EAF" w:rsidP="00D12EAF">
      <w:pPr>
        <w:spacing w:line="240" w:lineRule="auto"/>
        <w:rPr>
          <w:rFonts w:cstheme="majorHAnsi"/>
          <w:lang w:val="en-GB"/>
        </w:rPr>
      </w:pPr>
    </w:p>
    <w:p w14:paraId="0AFCA040" w14:textId="77777777" w:rsidR="00D12EAF" w:rsidRPr="00D12EAF" w:rsidRDefault="00D12EAF" w:rsidP="00D12EAF">
      <w:pPr>
        <w:spacing w:line="240" w:lineRule="auto"/>
        <w:rPr>
          <w:rFonts w:cstheme="majorHAnsi"/>
          <w:lang w:val="en-GB"/>
        </w:rPr>
      </w:pPr>
    </w:p>
    <w:p w14:paraId="189C5D77" w14:textId="77777777" w:rsidR="00D12EAF" w:rsidRPr="00D12EAF" w:rsidRDefault="00D12EAF" w:rsidP="00D12EAF">
      <w:pPr>
        <w:spacing w:line="240" w:lineRule="auto"/>
        <w:rPr>
          <w:rFonts w:cstheme="majorHAnsi"/>
          <w:lang w:val="en-GB"/>
        </w:rPr>
      </w:pPr>
    </w:p>
    <w:p w14:paraId="41BA6A22" w14:textId="317E9198" w:rsidR="00D12EAF" w:rsidRDefault="00D12EAF" w:rsidP="00D12EAF">
      <w:pPr>
        <w:spacing w:line="240" w:lineRule="auto"/>
        <w:rPr>
          <w:rFonts w:cstheme="majorHAnsi"/>
          <w:lang w:val="en-GB"/>
        </w:rPr>
      </w:pPr>
    </w:p>
    <w:p w14:paraId="5FA43016" w14:textId="77777777" w:rsidR="00D12EAF" w:rsidRPr="00D12EAF" w:rsidRDefault="00D12EAF" w:rsidP="00D12EAF">
      <w:pPr>
        <w:spacing w:line="240" w:lineRule="auto"/>
        <w:rPr>
          <w:rFonts w:cstheme="majorHAnsi"/>
          <w:lang w:val="en-GB"/>
        </w:rPr>
      </w:pPr>
    </w:p>
    <w:p w14:paraId="27867444" w14:textId="77777777" w:rsidR="00D12EAF" w:rsidRPr="00D12EAF" w:rsidRDefault="00D12EAF" w:rsidP="00D12EAF">
      <w:pPr>
        <w:spacing w:line="240" w:lineRule="auto"/>
        <w:rPr>
          <w:rFonts w:cstheme="majorHAnsi"/>
          <w:lang w:val="en-GB"/>
        </w:rPr>
      </w:pPr>
    </w:p>
    <w:p w14:paraId="6C272D57" w14:textId="77777777" w:rsidR="00D12EAF" w:rsidRPr="00D12EAF" w:rsidRDefault="00D12EAF" w:rsidP="00D12EAF">
      <w:pPr>
        <w:spacing w:line="240" w:lineRule="auto"/>
        <w:rPr>
          <w:rFonts w:cstheme="majorHAnsi"/>
          <w:lang w:val="en-GB"/>
        </w:rPr>
      </w:pPr>
      <w:r w:rsidRPr="00D12EAF">
        <w:rPr>
          <w:rFonts w:cstheme="majorHAnsi"/>
          <w:lang w:val="en-GB"/>
        </w:rPr>
        <w:t>The SSPs roughly correspond to the RCP (Representative Concentration Pathways) scenarios RCP2.6, RCP4.5, RCP6.0 and RCP8.5 of the previous IPPC report (AR5). The use of comparable developments of greenhouse gas emissions and radiative forcing allows for a direct comparison of CMIP5 and CMIP6 simulations. In contrast to RCP scenarios, the new SSP-based scenarios provide economic and social reasons for the assumed emission pathways and changes in land use.</w:t>
      </w:r>
    </w:p>
    <w:p w14:paraId="36035E3D" w14:textId="4EDEBD8B" w:rsidR="00D12EAF" w:rsidRPr="00D12EAF" w:rsidRDefault="00D12EAF" w:rsidP="00D12EAF">
      <w:pPr>
        <w:spacing w:line="240" w:lineRule="auto"/>
        <w:rPr>
          <w:rFonts w:cstheme="majorHAnsi"/>
          <w:lang w:val="en-GB"/>
        </w:rPr>
      </w:pPr>
      <w:r w:rsidRPr="00D12EAF">
        <w:rPr>
          <w:rFonts w:cstheme="majorHAnsi"/>
          <w:lang w:val="en-GB"/>
        </w:rPr>
        <w:t xml:space="preserve">In our study, we applied the scenarios SSP1-2.6, SSP3-7.0 and SSP5-8.5 of the latest </w:t>
      </w:r>
      <w:ins w:id="89" w:author="Fred Hattermann" w:date="2024-01-17T13:08:00Z">
        <w:r w:rsidR="00A961A6">
          <w:rPr>
            <w:rFonts w:cstheme="majorHAnsi"/>
            <w:lang w:val="en-GB"/>
          </w:rPr>
          <w:t xml:space="preserve">generation of CMIP </w:t>
        </w:r>
      </w:ins>
      <w:ins w:id="90" w:author="Fred Hattermann" w:date="2024-01-17T13:09:00Z">
        <w:r w:rsidR="00A961A6">
          <w:rPr>
            <w:rFonts w:cstheme="majorHAnsi"/>
            <w:lang w:val="en-GB"/>
          </w:rPr>
          <w:t xml:space="preserve">(CMIP6) corresponding to the climate </w:t>
        </w:r>
      </w:ins>
      <w:ins w:id="91" w:author="Fred Hattermann" w:date="2024-01-20T15:09:00Z">
        <w:r w:rsidR="002B408C">
          <w:rPr>
            <w:rFonts w:cstheme="majorHAnsi"/>
            <w:lang w:val="en-GB"/>
          </w:rPr>
          <w:t>input</w:t>
        </w:r>
      </w:ins>
      <w:ins w:id="92" w:author="Fred Hattermann" w:date="2024-01-17T13:09:00Z">
        <w:r w:rsidR="00A961A6">
          <w:rPr>
            <w:rFonts w:cstheme="majorHAnsi"/>
            <w:lang w:val="en-GB"/>
          </w:rPr>
          <w:t xml:space="preserve"> of the latest </w:t>
        </w:r>
      </w:ins>
      <w:r w:rsidRPr="00D12EAF">
        <w:rPr>
          <w:rFonts w:cstheme="majorHAnsi"/>
          <w:lang w:val="en-GB"/>
        </w:rPr>
        <w:t>IPCC report (IPCC 2021).</w:t>
      </w:r>
    </w:p>
    <w:p w14:paraId="3A4318E9" w14:textId="095E99C3" w:rsidR="00D12EAF" w:rsidRDefault="00D12EAF" w:rsidP="00D12EAF">
      <w:pPr>
        <w:spacing w:line="240" w:lineRule="auto"/>
        <w:rPr>
          <w:rFonts w:cstheme="majorHAnsi"/>
          <w:lang w:val="en-GB"/>
        </w:rPr>
      </w:pPr>
    </w:p>
    <w:p w14:paraId="5E2B9F45" w14:textId="3BD6C4A6" w:rsidR="00D12EAF" w:rsidRPr="004A4CD8" w:rsidRDefault="00E445C8">
      <w:pPr>
        <w:pStyle w:val="Heading2"/>
        <w:rPr>
          <w:rFonts w:eastAsiaTheme="majorEastAsia"/>
          <w:bCs/>
          <w:rPrChange w:id="93" w:author="Fred Hattermann" w:date="2024-01-30T09:19:00Z">
            <w:rPr>
              <w:rFonts w:eastAsiaTheme="majorEastAsia"/>
              <w:bCs w:val="0"/>
              <w:szCs w:val="20"/>
              <w:lang w:eastAsia="de-DE"/>
            </w:rPr>
          </w:rPrChange>
        </w:rPr>
        <w:pPrChange w:id="94" w:author="Fred Hattermann" w:date="2024-01-20T15:09:00Z">
          <w:pPr>
            <w:pStyle w:val="Heading3"/>
          </w:pPr>
        </w:pPrChange>
      </w:pPr>
      <w:r w:rsidRPr="00B6095A">
        <w:rPr>
          <w:rFonts w:eastAsiaTheme="majorEastAsia"/>
          <w:shd w:val="clear" w:color="auto" w:fill="E6E6E6"/>
          <w:lang w:val="en-GB"/>
          <w:rPrChange w:id="95" w:author="Fred Hattermann" w:date="2024-01-21T21:37:00Z">
            <w:rPr>
              <w:rFonts w:eastAsiaTheme="majorEastAsia"/>
              <w:bCs w:val="0"/>
              <w:shd w:val="clear" w:color="auto" w:fill="E6E6E6"/>
            </w:rPr>
          </w:rPrChange>
        </w:rPr>
        <w:t xml:space="preserve"> </w:t>
      </w:r>
      <w:bookmarkStart w:id="96" w:name="_Toc151988716"/>
      <w:r w:rsidR="00D12EAF" w:rsidRPr="00B6095A">
        <w:rPr>
          <w:rFonts w:eastAsiaTheme="majorEastAsia"/>
          <w:shd w:val="clear" w:color="auto" w:fill="E6E6E6"/>
          <w:lang w:val="en-GB"/>
          <w:rPrChange w:id="97" w:author="Fred Hattermann" w:date="2024-01-21T21:37:00Z">
            <w:rPr>
              <w:rFonts w:eastAsiaTheme="majorEastAsia"/>
              <w:bCs w:val="0"/>
              <w:shd w:val="clear" w:color="auto" w:fill="E6E6E6"/>
            </w:rPr>
          </w:rPrChange>
        </w:rPr>
        <w:t>Selection of climate data, limitations and sources of uncertainty</w:t>
      </w:r>
      <w:bookmarkEnd w:id="96"/>
    </w:p>
    <w:p w14:paraId="3D65D5C2" w14:textId="77777777" w:rsidR="005904F3" w:rsidRPr="00E445C8" w:rsidRDefault="005904F3" w:rsidP="00D12EAF">
      <w:pPr>
        <w:rPr>
          <w:rFonts w:asciiTheme="minorHAnsi" w:eastAsia="Calibri Light" w:hAnsiTheme="minorHAnsi" w:cstheme="minorHAnsi"/>
          <w:lang w:val="en-GB"/>
        </w:rPr>
      </w:pPr>
    </w:p>
    <w:p w14:paraId="2D21556F" w14:textId="08011ABD" w:rsidR="00D12EAF" w:rsidRPr="00E445C8" w:rsidRDefault="00D12EAF" w:rsidP="00D12EAF">
      <w:pPr>
        <w:rPr>
          <w:rFonts w:asciiTheme="minorHAnsi" w:eastAsia="Calibri Light" w:hAnsiTheme="minorHAnsi" w:cstheme="minorHAnsi"/>
          <w:lang w:val="en-GB"/>
        </w:rPr>
      </w:pPr>
      <w:r w:rsidRPr="00E445C8">
        <w:rPr>
          <w:rFonts w:asciiTheme="minorHAnsi" w:eastAsia="Calibri Light" w:hAnsiTheme="minorHAnsi" w:cstheme="minorHAnsi"/>
          <w:lang w:val="en-GB"/>
        </w:rPr>
        <w:t>As mentioned in the objectives section, planning for water security requires an adaptive approach, as there is no absolute certainty about the socio-economic pathway (SSP) the world will take, the resulting climate change and the impacts at the local level. Models can support planning and decision-making, but to use them effectively one needs to know their limitations.</w:t>
      </w:r>
      <w:r w:rsidR="005904F3" w:rsidRPr="00E445C8">
        <w:rPr>
          <w:rFonts w:asciiTheme="minorHAnsi" w:eastAsia="Calibri Light" w:hAnsiTheme="minorHAnsi" w:cstheme="minorHAnsi"/>
          <w:lang w:val="en-GB"/>
        </w:rPr>
        <w:t xml:space="preserve"> </w:t>
      </w:r>
      <w:r w:rsidRPr="00E445C8">
        <w:rPr>
          <w:rFonts w:asciiTheme="minorHAnsi" w:eastAsia="Calibri Light" w:hAnsiTheme="minorHAnsi" w:cstheme="minorHAnsi"/>
          <w:lang w:val="en-GB"/>
        </w:rPr>
        <w:t>Uncertainties in the climate scenario data and the hydrological impacts derived with them as input can be considerable (</w:t>
      </w:r>
      <w:ins w:id="98" w:author="Fred Hattermann" w:date="2024-01-17T13:11:00Z">
        <w:r w:rsidR="00A961A6">
          <w:rPr>
            <w:rFonts w:asciiTheme="minorHAnsi" w:eastAsia="Calibri Light" w:hAnsiTheme="minorHAnsi" w:cstheme="minorHAnsi"/>
            <w:lang w:val="en-GB"/>
          </w:rPr>
          <w:t>Hattermann et al. 20</w:t>
        </w:r>
      </w:ins>
      <w:ins w:id="99" w:author="Fred Hattermann" w:date="2024-01-17T13:13:00Z">
        <w:r w:rsidR="00A961A6">
          <w:rPr>
            <w:rFonts w:asciiTheme="minorHAnsi" w:eastAsia="Calibri Light" w:hAnsiTheme="minorHAnsi" w:cstheme="minorHAnsi"/>
            <w:lang w:val="en-GB"/>
          </w:rPr>
          <w:t>15</w:t>
        </w:r>
      </w:ins>
      <w:ins w:id="100" w:author="Fred Hattermann" w:date="2024-01-17T13:12:00Z">
        <w:r w:rsidR="00A961A6">
          <w:rPr>
            <w:rFonts w:asciiTheme="minorHAnsi" w:eastAsia="Calibri Light" w:hAnsiTheme="minorHAnsi" w:cstheme="minorHAnsi"/>
            <w:lang w:val="en-GB"/>
          </w:rPr>
          <w:t xml:space="preserve">, </w:t>
        </w:r>
      </w:ins>
      <w:r w:rsidRPr="00E445C8">
        <w:rPr>
          <w:rFonts w:asciiTheme="minorHAnsi" w:eastAsia="Calibri Light" w:hAnsiTheme="minorHAnsi" w:cstheme="minorHAnsi"/>
          <w:lang w:val="en-GB"/>
        </w:rPr>
        <w:t xml:space="preserve">Blöschl et al. 2010). In addition to the inherent uncertainties of the climate and impact models involved, averaging as well as a lack of feedback between the three hierarchically arranged models in </w:t>
      </w:r>
      <w:r w:rsidRPr="00E445C8">
        <w:rPr>
          <w:rFonts w:asciiTheme="minorHAnsi" w:eastAsia="Calibri Light" w:hAnsiTheme="minorHAnsi" w:cstheme="minorHAnsi"/>
          <w:highlight w:val="yellow"/>
          <w:lang w:val="en-GB"/>
        </w:rPr>
        <w:t xml:space="preserve">Figure </w:t>
      </w:r>
      <w:r w:rsidR="00576963">
        <w:rPr>
          <w:rFonts w:asciiTheme="minorHAnsi" w:eastAsia="Calibri Light" w:hAnsiTheme="minorHAnsi" w:cstheme="minorHAnsi"/>
          <w:highlight w:val="yellow"/>
          <w:lang w:val="en-GB"/>
        </w:rPr>
        <w:t xml:space="preserve">§§ </w:t>
      </w:r>
      <w:r w:rsidRPr="00E445C8">
        <w:rPr>
          <w:rFonts w:asciiTheme="minorHAnsi" w:eastAsia="Calibri Light" w:hAnsiTheme="minorHAnsi" w:cstheme="minorHAnsi"/>
          <w:lang w:val="en-GB"/>
        </w:rPr>
        <w:t xml:space="preserve">lead to additional uncertainties. </w:t>
      </w:r>
    </w:p>
    <w:p w14:paraId="0DAF5D63" w14:textId="2717F8BF" w:rsidR="00D12EAF" w:rsidRPr="00E445C8" w:rsidRDefault="00D12EAF" w:rsidP="00D12EAF">
      <w:pPr>
        <w:rPr>
          <w:rFonts w:asciiTheme="minorHAnsi" w:eastAsia="Calibri Light" w:hAnsiTheme="minorHAnsi" w:cstheme="minorHAnsi"/>
          <w:lang w:val="en-GB"/>
        </w:rPr>
      </w:pPr>
      <w:r w:rsidRPr="00E445C8">
        <w:rPr>
          <w:rFonts w:asciiTheme="minorHAnsi" w:eastAsia="Calibri Light" w:hAnsiTheme="minorHAnsi" w:cstheme="minorHAnsi"/>
          <w:lang w:val="en-GB"/>
        </w:rPr>
        <w:t xml:space="preserve">In general, mathematical models are only an abstraction of the physical environment, and the necessary input data that the hydrological model uses in addition to the weather data to represent the hydrological processes and water flows (such as soil, vegetation and elevation data) are often subject to uncertainties. The highest </w:t>
      </w:r>
      <w:ins w:id="101" w:author="Fred Hattermann" w:date="2024-01-20T15:29:00Z">
        <w:r w:rsidR="007E5CFB">
          <w:rPr>
            <w:rFonts w:asciiTheme="minorHAnsi" w:eastAsia="Calibri Light" w:hAnsiTheme="minorHAnsi" w:cstheme="minorHAnsi"/>
            <w:lang w:val="en-GB"/>
          </w:rPr>
          <w:t xml:space="preserve">regional </w:t>
        </w:r>
      </w:ins>
      <w:r w:rsidRPr="00E445C8">
        <w:rPr>
          <w:rFonts w:asciiTheme="minorHAnsi" w:eastAsia="Calibri Light" w:hAnsiTheme="minorHAnsi" w:cstheme="minorHAnsi"/>
          <w:lang w:val="en-GB"/>
        </w:rPr>
        <w:t>uncertainty related to the climate model</w:t>
      </w:r>
      <w:ins w:id="102" w:author="Fred Hattermann" w:date="2024-01-20T15:30:00Z">
        <w:r w:rsidR="00217EE6">
          <w:rPr>
            <w:rFonts w:asciiTheme="minorHAnsi" w:eastAsia="Calibri Light" w:hAnsiTheme="minorHAnsi" w:cstheme="minorHAnsi"/>
            <w:lang w:val="en-GB"/>
          </w:rPr>
          <w:t>s</w:t>
        </w:r>
      </w:ins>
      <w:r w:rsidRPr="00E445C8">
        <w:rPr>
          <w:rFonts w:asciiTheme="minorHAnsi" w:eastAsia="Calibri Light" w:hAnsiTheme="minorHAnsi" w:cstheme="minorHAnsi"/>
          <w:lang w:val="en-GB"/>
        </w:rPr>
        <w:t xml:space="preserve"> </w:t>
      </w:r>
      <w:ins w:id="103" w:author="Fred Hattermann" w:date="2024-01-17T13:12:00Z">
        <w:r w:rsidR="00A961A6">
          <w:rPr>
            <w:rFonts w:asciiTheme="minorHAnsi" w:eastAsia="Calibri Light" w:hAnsiTheme="minorHAnsi" w:cstheme="minorHAnsi"/>
            <w:lang w:val="en-GB"/>
          </w:rPr>
          <w:t xml:space="preserve">is located </w:t>
        </w:r>
      </w:ins>
      <w:r w:rsidRPr="00E445C8">
        <w:rPr>
          <w:rFonts w:asciiTheme="minorHAnsi" w:eastAsia="Calibri Light" w:hAnsiTheme="minorHAnsi" w:cstheme="minorHAnsi"/>
          <w:lang w:val="en-GB"/>
        </w:rPr>
        <w:t xml:space="preserve">at the interface between regions where precipitation increases </w:t>
      </w:r>
      <w:del w:id="104" w:author="Fred Hattermann" w:date="2024-01-20T15:30:00Z">
        <w:r w:rsidRPr="00E445C8" w:rsidDel="00217EE6">
          <w:rPr>
            <w:rFonts w:asciiTheme="minorHAnsi" w:eastAsia="Calibri Light" w:hAnsiTheme="minorHAnsi" w:cstheme="minorHAnsi"/>
            <w:lang w:val="en-GB"/>
          </w:rPr>
          <w:delText xml:space="preserve">with high certainty </w:delText>
        </w:r>
      </w:del>
      <w:r w:rsidRPr="00E445C8">
        <w:rPr>
          <w:rFonts w:asciiTheme="minorHAnsi" w:eastAsia="Calibri Light" w:hAnsiTheme="minorHAnsi" w:cstheme="minorHAnsi"/>
          <w:lang w:val="en-GB"/>
        </w:rPr>
        <w:t xml:space="preserve">and regions where precipitation decreases with high certainty. Different climate models allocate the transition zone mostly at different places. This has, of course, also impacts on the hydrological output (Hattermann </w:t>
      </w:r>
      <w:r w:rsidRPr="00E445C8">
        <w:rPr>
          <w:rFonts w:asciiTheme="minorHAnsi" w:eastAsia="Calibri Light" w:hAnsiTheme="minorHAnsi" w:cstheme="minorHAnsi"/>
          <w:i/>
          <w:iCs/>
          <w:lang w:val="en-GB"/>
        </w:rPr>
        <w:t>et al</w:t>
      </w:r>
      <w:r w:rsidRPr="00E445C8">
        <w:rPr>
          <w:rFonts w:asciiTheme="minorHAnsi" w:eastAsia="Calibri Light" w:hAnsiTheme="minorHAnsi" w:cstheme="minorHAnsi"/>
          <w:lang w:val="en-GB"/>
        </w:rPr>
        <w:t xml:space="preserve">. 2018). </w:t>
      </w:r>
    </w:p>
    <w:p w14:paraId="2496C1AC" w14:textId="77777777" w:rsidR="00D12EAF" w:rsidRPr="00E445C8" w:rsidRDefault="00D12EAF" w:rsidP="00D12EAF">
      <w:pPr>
        <w:rPr>
          <w:rFonts w:asciiTheme="minorHAnsi" w:eastAsia="Calibri Light" w:hAnsiTheme="minorHAnsi" w:cstheme="minorHAnsi"/>
          <w:lang w:val="en-GB"/>
        </w:rPr>
      </w:pPr>
      <w:r w:rsidRPr="00E445C8">
        <w:rPr>
          <w:rFonts w:asciiTheme="minorHAnsi" w:eastAsia="Calibri Light" w:hAnsiTheme="minorHAnsi" w:cstheme="minorHAnsi"/>
          <w:lang w:val="en-GB"/>
        </w:rPr>
        <w:t xml:space="preserve">In addition, it is by no means certain how greenhouse gas emissions will develop over this century, as various development paths are possible, from "business as usual" to "avoid as much as possible". This is because the future development of socio-economic driving factors (population size, economic development and prosperity, but also lifestyle patterns, technology) are largely unpredictable and cannot be assigned objective probabilities. </w:t>
      </w:r>
    </w:p>
    <w:p w14:paraId="36AE0E00" w14:textId="77777777" w:rsidR="00D12EAF" w:rsidRPr="00E445C8" w:rsidRDefault="00D12EAF" w:rsidP="00D12EAF">
      <w:pPr>
        <w:rPr>
          <w:rFonts w:asciiTheme="minorHAnsi" w:eastAsia="Calibri Light" w:hAnsiTheme="minorHAnsi" w:cstheme="minorHAnsi"/>
          <w:lang w:val="en-GB"/>
        </w:rPr>
      </w:pPr>
      <w:r w:rsidRPr="00E445C8">
        <w:rPr>
          <w:rFonts w:asciiTheme="minorHAnsi" w:eastAsia="Calibri Light" w:hAnsiTheme="minorHAnsi" w:cstheme="minorHAnsi"/>
          <w:lang w:val="en-GB"/>
        </w:rPr>
        <w:t xml:space="preserve">In order to map the existing but initially unknown bandwidths or uncertainties in climate impacts, it is therefore proposed that not only a single scenario, but a series of scenarios be applied in impact assessments. </w:t>
      </w:r>
      <w:r w:rsidRPr="00E445C8">
        <w:rPr>
          <w:rFonts w:asciiTheme="minorHAnsi" w:eastAsia="Calibri Light" w:hAnsiTheme="minorHAnsi" w:cstheme="minorHAnsi"/>
          <w:lang w:val="en-GB"/>
        </w:rPr>
        <w:lastRenderedPageBreak/>
        <w:t>Differences during future atmospheric greenhouse gas concentrations can be mapped in this way. Likewise, differences in the climate impacts simulated by the respective models can be analyzed through model comparisons (IPCC 2014). In climate impact research, however, attempts can be made to limit the range of possible results and thus the model and scenario uncertainty by adding further information to the analysis (incorporation of local observations, empirical knowledge, physics-based dependencies, higher resolution of the simulations, statistical theories, etc.).</w:t>
      </w:r>
    </w:p>
    <w:p w14:paraId="2B64BFBE" w14:textId="633F552A" w:rsidR="00814171" w:rsidRPr="00652CE7" w:rsidRDefault="00814171" w:rsidP="004E0946">
      <w:pPr>
        <w:pStyle w:val="Heading1"/>
        <w:numPr>
          <w:ilvl w:val="0"/>
          <w:numId w:val="4"/>
        </w:numPr>
        <w:rPr>
          <w:lang w:val="en-GB"/>
        </w:rPr>
      </w:pPr>
      <w:bookmarkStart w:id="105" w:name="_Toc151988717"/>
      <w:bookmarkEnd w:id="47"/>
      <w:r w:rsidRPr="00652CE7">
        <w:rPr>
          <w:lang w:val="en-GB"/>
        </w:rPr>
        <w:lastRenderedPageBreak/>
        <w:t>Approach Hydrological Modelling</w:t>
      </w:r>
      <w:bookmarkEnd w:id="105"/>
      <w:r w:rsidR="00652CE7" w:rsidRPr="00652CE7">
        <w:rPr>
          <w:lang w:val="en-GB"/>
        </w:rPr>
        <w:t xml:space="preserve"> </w:t>
      </w:r>
    </w:p>
    <w:p w14:paraId="687D15AE" w14:textId="0A5AD957" w:rsidR="00652CE7" w:rsidRPr="00652CE7" w:rsidRDefault="00652CE7" w:rsidP="00652CE7">
      <w:pPr>
        <w:pStyle w:val="Heading2"/>
        <w:rPr>
          <w:lang w:val="en-GB"/>
        </w:rPr>
      </w:pPr>
      <w:r w:rsidRPr="00652CE7">
        <w:rPr>
          <w:lang w:val="en-GB"/>
        </w:rPr>
        <w:t xml:space="preserve"> </w:t>
      </w:r>
      <w:bookmarkStart w:id="106" w:name="_Toc151988718"/>
      <w:r w:rsidRPr="00652CE7">
        <w:rPr>
          <w:lang w:val="en-GB"/>
        </w:rPr>
        <w:t>The Eco-hydrological Model SWIM</w:t>
      </w:r>
      <w:bookmarkEnd w:id="106"/>
    </w:p>
    <w:p w14:paraId="767C20E9" w14:textId="77777777" w:rsidR="00D12EAF" w:rsidRDefault="00D12EAF" w:rsidP="00D12EAF">
      <w:pPr>
        <w:spacing w:line="240" w:lineRule="auto"/>
        <w:rPr>
          <w:rFonts w:cstheme="majorHAnsi"/>
          <w:lang w:val="en-GB"/>
        </w:rPr>
      </w:pPr>
    </w:p>
    <w:p w14:paraId="363BA1D1" w14:textId="35CB7679" w:rsidR="00D12EAF" w:rsidRPr="00D12EAF" w:rsidRDefault="00D12EAF" w:rsidP="00D12EAF">
      <w:pPr>
        <w:spacing w:line="240" w:lineRule="auto"/>
        <w:rPr>
          <w:rFonts w:cstheme="majorHAnsi"/>
          <w:lang w:val="en-GB"/>
        </w:rPr>
      </w:pPr>
      <w:r w:rsidRPr="00D12EAF">
        <w:rPr>
          <w:rFonts w:cstheme="majorHAnsi"/>
          <w:lang w:val="en-GB"/>
        </w:rPr>
        <w:t>The SWIM (Soil and Water Integrated Model) eco-hydrological model was developed to investigate the impacts of climate and land use change at the regional scale, i.e. the scale where the impacts of climate change manifest themselves and adaptation measures are planned and implemented (</w:t>
      </w:r>
      <w:r>
        <w:rPr>
          <w:rFonts w:cstheme="majorHAnsi"/>
        </w:rPr>
        <w:fldChar w:fldCharType="begin"/>
      </w:r>
      <w:r w:rsidRPr="00D12EAF">
        <w:rPr>
          <w:rFonts w:cstheme="majorHAnsi"/>
          <w:lang w:val="en-GB"/>
        </w:rPr>
        <w:instrText xml:space="preserve"> REF _Ref111899611 \h </w:instrText>
      </w:r>
      <w:r>
        <w:rPr>
          <w:rFonts w:cstheme="majorHAnsi"/>
        </w:rPr>
      </w:r>
      <w:r>
        <w:rPr>
          <w:rFonts w:cstheme="majorHAnsi"/>
        </w:rPr>
        <w:fldChar w:fldCharType="separate"/>
      </w:r>
      <w:r w:rsidRPr="00D12EAF">
        <w:rPr>
          <w:b/>
          <w:lang w:val="en-GB"/>
        </w:rPr>
        <w:t>Figure</w:t>
      </w:r>
      <w:r w:rsidR="00EA3C3E">
        <w:rPr>
          <w:b/>
          <w:lang w:val="en-GB"/>
        </w:rPr>
        <w:t xml:space="preserve"> </w:t>
      </w:r>
      <w:r w:rsidR="00EA3C3E">
        <w:rPr>
          <w:b/>
          <w:noProof/>
          <w:lang w:val="en-GB"/>
        </w:rPr>
        <w:t>§§</w:t>
      </w:r>
      <w:r>
        <w:rPr>
          <w:rFonts w:cstheme="majorHAnsi"/>
        </w:rPr>
        <w:fldChar w:fldCharType="end"/>
      </w:r>
      <w:r w:rsidRPr="00D12EAF">
        <w:rPr>
          <w:rFonts w:cstheme="majorHAnsi"/>
          <w:lang w:val="en-GB"/>
        </w:rPr>
        <w:t>, Krysanova et al 2015, Hattermann et al 2005).</w:t>
      </w:r>
    </w:p>
    <w:p w14:paraId="28BB973C" w14:textId="77777777" w:rsidR="00D12EAF" w:rsidRPr="00D12EAF" w:rsidRDefault="00D12EAF" w:rsidP="00D12EAF">
      <w:pPr>
        <w:spacing w:line="240" w:lineRule="auto"/>
        <w:rPr>
          <w:rFonts w:cstheme="majorHAnsi"/>
          <w:lang w:val="en-GB"/>
        </w:rPr>
      </w:pPr>
    </w:p>
    <w:p w14:paraId="3FA59723" w14:textId="4D1196BA" w:rsidR="00D12EAF" w:rsidRPr="00A565EF" w:rsidRDefault="00D12EAF" w:rsidP="00D12EAF">
      <w:pPr>
        <w:spacing w:line="240" w:lineRule="auto"/>
        <w:rPr>
          <w:rFonts w:cstheme="majorHAnsi"/>
          <w:lang w:val="en-GB"/>
        </w:rPr>
      </w:pPr>
      <w:bookmarkStart w:id="107" w:name="_Toc112326253"/>
      <w:r w:rsidRPr="00EA3C3E">
        <w:rPr>
          <w:rFonts w:cstheme="majorHAnsi"/>
          <w:noProof/>
          <w:color w:val="FF0000"/>
        </w:rPr>
        <w:drawing>
          <wp:anchor distT="0" distB="0" distL="114300" distR="114300" simplePos="0" relativeHeight="251672576" behindDoc="0" locked="0" layoutInCell="1" allowOverlap="1" wp14:anchorId="205ABBFE" wp14:editId="53EAC3AF">
            <wp:simplePos x="0" y="0"/>
            <wp:positionH relativeFrom="column">
              <wp:posOffset>4445</wp:posOffset>
            </wp:positionH>
            <wp:positionV relativeFrom="paragraph">
              <wp:posOffset>4445</wp:posOffset>
            </wp:positionV>
            <wp:extent cx="4104000" cy="4104000"/>
            <wp:effectExtent l="19050" t="19050" r="11430" b="11430"/>
            <wp:wrapSquare wrapText="bothSides"/>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04000" cy="4104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Start w:id="108" w:name="_Ref111899611"/>
      <w:r w:rsidRPr="00EA3C3E">
        <w:rPr>
          <w:b/>
          <w:color w:val="FF0000"/>
          <w:lang w:val="en-GB"/>
        </w:rPr>
        <w:t xml:space="preserve">Figure </w:t>
      </w:r>
      <w:bookmarkEnd w:id="108"/>
      <w:r w:rsidR="00EA3C3E" w:rsidRPr="00EA3C3E">
        <w:rPr>
          <w:b/>
          <w:color w:val="FF0000"/>
          <w:lang w:val="en-GB"/>
        </w:rPr>
        <w:t>§§</w:t>
      </w:r>
      <w:r w:rsidRPr="00EA3C3E">
        <w:rPr>
          <w:rFonts w:cstheme="majorHAnsi"/>
          <w:b/>
          <w:color w:val="FF0000"/>
          <w:sz w:val="22"/>
          <w:lang w:val="en-GB"/>
        </w:rPr>
        <w:t>: The eco-hydrological model SWIM with the main landscape characteristics and water and matter flows considered.</w:t>
      </w:r>
      <w:bookmarkEnd w:id="107"/>
      <w:r w:rsidRPr="00EA3C3E">
        <w:rPr>
          <w:rFonts w:cstheme="majorHAnsi"/>
          <w:b/>
          <w:color w:val="FF0000"/>
          <w:sz w:val="22"/>
          <w:lang w:val="en-GB"/>
        </w:rPr>
        <w:t xml:space="preserve"> </w:t>
      </w:r>
    </w:p>
    <w:p w14:paraId="4EA3F859" w14:textId="77777777" w:rsidR="00D12EAF" w:rsidRDefault="00D12EAF" w:rsidP="00D12EAF">
      <w:pPr>
        <w:rPr>
          <w:lang w:val="en-GB"/>
        </w:rPr>
      </w:pPr>
    </w:p>
    <w:p w14:paraId="037B57FC" w14:textId="77777777" w:rsidR="00D12EAF" w:rsidRDefault="00D12EAF" w:rsidP="00D12EAF">
      <w:pPr>
        <w:rPr>
          <w:lang w:val="en-GB"/>
        </w:rPr>
      </w:pPr>
    </w:p>
    <w:p w14:paraId="2DEB165F" w14:textId="77777777" w:rsidR="00D12EAF" w:rsidRDefault="00D12EAF" w:rsidP="00D12EAF">
      <w:pPr>
        <w:rPr>
          <w:lang w:val="en-GB"/>
        </w:rPr>
      </w:pPr>
    </w:p>
    <w:p w14:paraId="2EC5FA5A" w14:textId="77777777" w:rsidR="00D12EAF" w:rsidRDefault="00D12EAF" w:rsidP="00D12EAF">
      <w:pPr>
        <w:rPr>
          <w:lang w:val="en-GB"/>
        </w:rPr>
      </w:pPr>
    </w:p>
    <w:p w14:paraId="7C221F3D" w14:textId="77777777" w:rsidR="00D12EAF" w:rsidRDefault="00D12EAF" w:rsidP="00D12EAF">
      <w:pPr>
        <w:rPr>
          <w:lang w:val="en-GB"/>
        </w:rPr>
      </w:pPr>
    </w:p>
    <w:p w14:paraId="4415717A" w14:textId="77777777" w:rsidR="00D12EAF" w:rsidRDefault="00D12EAF" w:rsidP="00D12EAF">
      <w:pPr>
        <w:rPr>
          <w:lang w:val="en-GB"/>
        </w:rPr>
      </w:pPr>
    </w:p>
    <w:p w14:paraId="05AF3B27" w14:textId="77777777" w:rsidR="00D12EAF" w:rsidRDefault="00D12EAF" w:rsidP="00D12EAF">
      <w:pPr>
        <w:rPr>
          <w:lang w:val="en-GB"/>
        </w:rPr>
      </w:pPr>
    </w:p>
    <w:p w14:paraId="2E7CF4E0" w14:textId="77777777" w:rsidR="00D12EAF" w:rsidRDefault="00D12EAF" w:rsidP="00D12EAF">
      <w:pPr>
        <w:rPr>
          <w:lang w:val="en-GB"/>
        </w:rPr>
      </w:pPr>
    </w:p>
    <w:p w14:paraId="0ACB0793" w14:textId="77777777" w:rsidR="00D12EAF" w:rsidRDefault="00D12EAF" w:rsidP="00D12EAF">
      <w:pPr>
        <w:rPr>
          <w:lang w:val="en-GB"/>
        </w:rPr>
      </w:pPr>
    </w:p>
    <w:p w14:paraId="29EE4FD8" w14:textId="77777777" w:rsidR="00D12EAF" w:rsidRDefault="00D12EAF" w:rsidP="00D12EAF">
      <w:pPr>
        <w:rPr>
          <w:lang w:val="en-GB"/>
        </w:rPr>
      </w:pPr>
    </w:p>
    <w:p w14:paraId="3679E936" w14:textId="77777777" w:rsidR="00D12EAF" w:rsidRDefault="00D12EAF" w:rsidP="00D12EAF">
      <w:pPr>
        <w:rPr>
          <w:lang w:val="en-GB"/>
        </w:rPr>
      </w:pPr>
    </w:p>
    <w:p w14:paraId="7DF48AFD" w14:textId="77777777" w:rsidR="00D12EAF" w:rsidRDefault="00D12EAF" w:rsidP="00D12EAF">
      <w:pPr>
        <w:rPr>
          <w:lang w:val="en-GB"/>
        </w:rPr>
      </w:pPr>
    </w:p>
    <w:p w14:paraId="29850BF7" w14:textId="77777777" w:rsidR="00D12EAF" w:rsidRDefault="00D12EAF" w:rsidP="00D12EAF">
      <w:pPr>
        <w:rPr>
          <w:lang w:val="en-GB"/>
        </w:rPr>
      </w:pPr>
    </w:p>
    <w:p w14:paraId="7028C68A" w14:textId="77777777" w:rsidR="00D12EAF" w:rsidRPr="00947A9F" w:rsidRDefault="00D12EAF" w:rsidP="00D12EAF">
      <w:pPr>
        <w:rPr>
          <w:lang w:val="en-GB"/>
        </w:rPr>
      </w:pPr>
    </w:p>
    <w:p w14:paraId="675584BB" w14:textId="77777777" w:rsidR="00D12EAF" w:rsidRDefault="00D12EAF" w:rsidP="00D12EAF">
      <w:pPr>
        <w:spacing w:line="240" w:lineRule="auto"/>
        <w:rPr>
          <w:rFonts w:cstheme="majorHAnsi"/>
          <w:lang w:val="en-GB"/>
        </w:rPr>
      </w:pPr>
    </w:p>
    <w:p w14:paraId="56D1E9A7" w14:textId="2006F00E" w:rsidR="00D12EAF" w:rsidRDefault="00D12EAF" w:rsidP="00D12EAF">
      <w:pPr>
        <w:spacing w:line="240" w:lineRule="auto"/>
        <w:rPr>
          <w:rFonts w:cstheme="majorHAnsi"/>
          <w:lang w:val="en-GB"/>
        </w:rPr>
      </w:pPr>
      <w:r>
        <w:rPr>
          <w:rFonts w:cstheme="majorHAnsi"/>
          <w:lang w:val="en-GB"/>
        </w:rPr>
        <w:t>T</w:t>
      </w:r>
      <w:r w:rsidRPr="0036423E">
        <w:rPr>
          <w:rFonts w:cstheme="majorHAnsi"/>
          <w:lang w:val="en-GB"/>
        </w:rPr>
        <w:t xml:space="preserve">he model integrates </w:t>
      </w:r>
      <w:r>
        <w:rPr>
          <w:rFonts w:cstheme="majorHAnsi"/>
          <w:lang w:val="en-GB"/>
        </w:rPr>
        <w:t xml:space="preserve">all </w:t>
      </w:r>
      <w:r w:rsidRPr="0036423E">
        <w:rPr>
          <w:rFonts w:cstheme="majorHAnsi"/>
          <w:lang w:val="en-GB"/>
        </w:rPr>
        <w:t xml:space="preserve">the relevant and interconnected hydrological, plant and management processes at the mesoscale, such as runoff generation, plant growth, nutrient and carbon cycling and erosion. Added to this are water management and agricultural cropping patterns and yields. The approach thus allows the simulation of all interrelated processes in a single model framework and with daily time steps using regionally available data (climate, land use and soil) and </w:t>
      </w:r>
      <w:r>
        <w:rPr>
          <w:rFonts w:cstheme="majorHAnsi"/>
          <w:lang w:val="en-GB"/>
        </w:rPr>
        <w:t>considering</w:t>
      </w:r>
      <w:r w:rsidRPr="0036423E">
        <w:rPr>
          <w:rFonts w:cstheme="majorHAnsi"/>
          <w:lang w:val="en-GB"/>
        </w:rPr>
        <w:t xml:space="preserve"> feedbacks (</w:t>
      </w:r>
      <w:r>
        <w:rPr>
          <w:rFonts w:cstheme="majorHAnsi"/>
          <w:lang w:val="en-GB"/>
        </w:rPr>
        <w:fldChar w:fldCharType="begin"/>
      </w:r>
      <w:r>
        <w:rPr>
          <w:rFonts w:cstheme="majorHAnsi"/>
          <w:lang w:val="en-GB"/>
        </w:rPr>
        <w:instrText xml:space="preserve"> REF _Ref111899611 \h </w:instrText>
      </w:r>
      <w:r>
        <w:rPr>
          <w:rFonts w:cstheme="majorHAnsi"/>
          <w:lang w:val="en-GB"/>
        </w:rPr>
      </w:r>
      <w:r>
        <w:rPr>
          <w:rFonts w:cstheme="majorHAnsi"/>
          <w:lang w:val="en-GB"/>
        </w:rPr>
        <w:fldChar w:fldCharType="separate"/>
      </w:r>
      <w:r w:rsidRPr="00D12EAF">
        <w:rPr>
          <w:b/>
          <w:lang w:val="en-GB"/>
        </w:rPr>
        <w:t xml:space="preserve">Figure </w:t>
      </w:r>
      <w:r w:rsidR="00D82568">
        <w:rPr>
          <w:b/>
          <w:noProof/>
          <w:lang w:val="en-GB"/>
        </w:rPr>
        <w:t>§§</w:t>
      </w:r>
      <w:r>
        <w:rPr>
          <w:rFonts w:cstheme="majorHAnsi"/>
          <w:lang w:val="en-GB"/>
        </w:rPr>
        <w:fldChar w:fldCharType="end"/>
      </w:r>
      <w:r w:rsidRPr="0036423E">
        <w:rPr>
          <w:rFonts w:cstheme="majorHAnsi"/>
          <w:lang w:val="en-GB"/>
        </w:rPr>
        <w:t xml:space="preserve">). Wetlands are </w:t>
      </w:r>
      <w:r>
        <w:rPr>
          <w:rFonts w:cstheme="majorHAnsi"/>
          <w:lang w:val="en-GB"/>
        </w:rPr>
        <w:t>considered</w:t>
      </w:r>
      <w:r w:rsidRPr="0036423E">
        <w:rPr>
          <w:rFonts w:cstheme="majorHAnsi"/>
          <w:lang w:val="en-GB"/>
        </w:rPr>
        <w:t>, among other things, through flooding and higher water availability for plants.</w:t>
      </w:r>
    </w:p>
    <w:p w14:paraId="4DFD7ED6" w14:textId="77777777" w:rsidR="00D12EAF" w:rsidRPr="0036423E" w:rsidRDefault="00D12EAF" w:rsidP="00D12EAF">
      <w:pPr>
        <w:spacing w:line="240" w:lineRule="auto"/>
        <w:rPr>
          <w:rFonts w:cstheme="majorHAnsi"/>
          <w:lang w:val="en-GB"/>
        </w:rPr>
      </w:pPr>
      <w:r w:rsidRPr="0036423E">
        <w:rPr>
          <w:rFonts w:cstheme="majorHAnsi"/>
          <w:lang w:val="en-GB"/>
        </w:rPr>
        <w:t>The water management model allows the simulation of reservoirs for flood protection, water supply and low</w:t>
      </w:r>
      <w:r>
        <w:rPr>
          <w:rFonts w:cstheme="majorHAnsi"/>
          <w:lang w:val="en-GB"/>
        </w:rPr>
        <w:t xml:space="preserve">-flow </w:t>
      </w:r>
      <w:r w:rsidRPr="0036423E">
        <w:rPr>
          <w:rFonts w:cstheme="majorHAnsi"/>
          <w:lang w:val="en-GB"/>
        </w:rPr>
        <w:t>control. Irrigation and transmission lines are also possible. The agricultural module includes the simulation of cropping sequences, fertilisation and harvesting and the associated nutrient cycle</w:t>
      </w:r>
      <w:r>
        <w:rPr>
          <w:rFonts w:cstheme="majorHAnsi"/>
          <w:lang w:val="en-GB"/>
        </w:rPr>
        <w:t>s</w:t>
      </w:r>
      <w:r w:rsidRPr="0036423E">
        <w:rPr>
          <w:rFonts w:cstheme="majorHAnsi"/>
          <w:lang w:val="en-GB"/>
        </w:rPr>
        <w:t>. The vegetation module simulates the dynamic growth of different forest types as well as grassland and s</w:t>
      </w:r>
      <w:r>
        <w:rPr>
          <w:rFonts w:cstheme="majorHAnsi"/>
          <w:lang w:val="en-GB"/>
        </w:rPr>
        <w:t>h</w:t>
      </w:r>
      <w:r w:rsidRPr="0036423E">
        <w:rPr>
          <w:rFonts w:cstheme="majorHAnsi"/>
          <w:lang w:val="en-GB"/>
        </w:rPr>
        <w:t xml:space="preserve">rubland. </w:t>
      </w:r>
    </w:p>
    <w:p w14:paraId="10F7C969" w14:textId="48473EA6" w:rsidR="00D12EAF" w:rsidRPr="0036423E" w:rsidRDefault="00D12EAF" w:rsidP="00D12EAF">
      <w:pPr>
        <w:spacing w:line="240" w:lineRule="auto"/>
        <w:rPr>
          <w:rFonts w:cstheme="majorHAnsi"/>
          <w:lang w:val="en-GB"/>
        </w:rPr>
      </w:pPr>
      <w:r w:rsidRPr="0036423E">
        <w:rPr>
          <w:rFonts w:cstheme="majorHAnsi"/>
          <w:lang w:val="en-GB"/>
        </w:rPr>
        <w:t xml:space="preserve">SWIM is a spatially </w:t>
      </w:r>
      <w:r>
        <w:rPr>
          <w:rFonts w:cstheme="majorHAnsi"/>
          <w:lang w:val="en-GB"/>
        </w:rPr>
        <w:t>semi-</w:t>
      </w:r>
      <w:r w:rsidRPr="0036423E">
        <w:rPr>
          <w:rFonts w:cstheme="majorHAnsi"/>
          <w:lang w:val="en-GB"/>
        </w:rPr>
        <w:t xml:space="preserve">distributed model (it uses a three-level disaggregation scheme from catchment to sub-catchment to hydrotope) that generally operates </w:t>
      </w:r>
      <w:del w:id="109" w:author="Fred Hattermann" w:date="2024-01-17T13:34:00Z">
        <w:r w:rsidRPr="0036423E" w:rsidDel="00A61AD7">
          <w:rPr>
            <w:rFonts w:cstheme="majorHAnsi"/>
            <w:lang w:val="en-GB"/>
          </w:rPr>
          <w:delText xml:space="preserve">in </w:delText>
        </w:r>
      </w:del>
      <w:ins w:id="110" w:author="Fred Hattermann" w:date="2024-01-17T13:34:00Z">
        <w:r w:rsidR="00A61AD7">
          <w:rPr>
            <w:rFonts w:cstheme="majorHAnsi"/>
            <w:lang w:val="en-GB"/>
          </w:rPr>
          <w:t>at</w:t>
        </w:r>
        <w:r w:rsidR="00A61AD7" w:rsidRPr="0036423E">
          <w:rPr>
            <w:rFonts w:cstheme="majorHAnsi"/>
            <w:lang w:val="en-GB"/>
          </w:rPr>
          <w:t xml:space="preserve"> </w:t>
        </w:r>
      </w:ins>
      <w:r w:rsidRPr="0036423E">
        <w:rPr>
          <w:rFonts w:cstheme="majorHAnsi"/>
          <w:lang w:val="en-GB"/>
        </w:rPr>
        <w:t xml:space="preserve">a daily time step. Model setup and post-processing are supported by a GIS interface. Results are presented as time series and maps for a range of variables. </w:t>
      </w:r>
    </w:p>
    <w:p w14:paraId="0CF689AE" w14:textId="77777777" w:rsidR="00D12EAF" w:rsidRPr="0036423E" w:rsidRDefault="00D12EAF" w:rsidP="00D12EAF">
      <w:pPr>
        <w:spacing w:line="240" w:lineRule="auto"/>
        <w:rPr>
          <w:rFonts w:cstheme="majorHAnsi"/>
          <w:lang w:val="en-GB"/>
        </w:rPr>
      </w:pPr>
      <w:r w:rsidRPr="0036423E">
        <w:rPr>
          <w:rFonts w:cstheme="majorHAnsi"/>
          <w:lang w:val="en-GB"/>
        </w:rPr>
        <w:t xml:space="preserve">The SWIM model has been implemented and applied in various projects </w:t>
      </w:r>
      <w:r>
        <w:rPr>
          <w:rFonts w:cstheme="majorHAnsi"/>
          <w:lang w:val="en-GB"/>
        </w:rPr>
        <w:t xml:space="preserve">worldwide </w:t>
      </w:r>
      <w:r w:rsidRPr="0036423E">
        <w:rPr>
          <w:rFonts w:cstheme="majorHAnsi"/>
          <w:lang w:val="en-GB"/>
        </w:rPr>
        <w:t xml:space="preserve">to investigate the consequences of climate and land use change on the water-energy-food nexus and on hydroclimatic extremes </w:t>
      </w:r>
      <w:r w:rsidRPr="0036423E">
        <w:rPr>
          <w:rFonts w:cstheme="majorHAnsi"/>
          <w:lang w:val="en-GB"/>
        </w:rPr>
        <w:lastRenderedPageBreak/>
        <w:t>(see e.g. in Hattermann et al. 2011</w:t>
      </w:r>
      <w:r>
        <w:rPr>
          <w:rFonts w:cstheme="majorHAnsi"/>
          <w:lang w:val="en-GB"/>
        </w:rPr>
        <w:t xml:space="preserve">, 2014, and for an overview </w:t>
      </w:r>
      <w:r w:rsidRPr="0036423E">
        <w:rPr>
          <w:rFonts w:cstheme="majorHAnsi"/>
          <w:lang w:val="en-GB"/>
        </w:rPr>
        <w:t>Krysanova et al. 2015)</w:t>
      </w:r>
      <w:r>
        <w:rPr>
          <w:rFonts w:cstheme="majorHAnsi"/>
          <w:lang w:val="en-GB"/>
        </w:rPr>
        <w:t xml:space="preserve">, </w:t>
      </w:r>
      <w:r w:rsidRPr="0036423E">
        <w:rPr>
          <w:rFonts w:cstheme="majorHAnsi"/>
          <w:lang w:val="en-GB"/>
        </w:rPr>
        <w:t xml:space="preserve">and has </w:t>
      </w:r>
      <w:r>
        <w:rPr>
          <w:rFonts w:cstheme="majorHAnsi"/>
          <w:lang w:val="en-GB"/>
        </w:rPr>
        <w:t xml:space="preserve">in addition </w:t>
      </w:r>
      <w:r w:rsidRPr="0036423E">
        <w:rPr>
          <w:rFonts w:cstheme="majorHAnsi"/>
          <w:lang w:val="en-GB"/>
        </w:rPr>
        <w:t>participated in various model intercomparison studies (see e.g. Hattermann et al. 2017</w:t>
      </w:r>
      <w:r>
        <w:rPr>
          <w:rFonts w:cstheme="majorHAnsi"/>
          <w:lang w:val="en-GB"/>
        </w:rPr>
        <w:t xml:space="preserve"> and 2018</w:t>
      </w:r>
      <w:r w:rsidRPr="0036423E">
        <w:rPr>
          <w:rFonts w:cstheme="majorHAnsi"/>
          <w:lang w:val="en-GB"/>
        </w:rPr>
        <w:t xml:space="preserve">).  </w:t>
      </w:r>
    </w:p>
    <w:p w14:paraId="690C8517" w14:textId="62B45B13" w:rsidR="00D12EAF" w:rsidRPr="0036423E" w:rsidRDefault="00D12EAF" w:rsidP="00D12EAF">
      <w:pPr>
        <w:spacing w:line="240" w:lineRule="auto"/>
        <w:rPr>
          <w:rFonts w:cstheme="majorHAnsi"/>
          <w:lang w:val="en-GB"/>
        </w:rPr>
      </w:pPr>
      <w:r w:rsidRPr="0036423E">
        <w:rPr>
          <w:rFonts w:cstheme="majorHAnsi"/>
          <w:lang w:val="en-GB"/>
        </w:rPr>
        <w:t>SWIM is maintained and further developed by the regional hydrological modelling group of PIK's Research Division II (</w:t>
      </w:r>
      <w:r w:rsidR="006E3ADC">
        <w:fldChar w:fldCharType="begin"/>
      </w:r>
      <w:r w:rsidR="006E3ADC" w:rsidRPr="006E3ADC">
        <w:rPr>
          <w:lang w:val="en-GB"/>
          <w:rPrChange w:id="111" w:author="Fred Hattermann" w:date="2024-01-19T09:23:00Z">
            <w:rPr/>
          </w:rPrChange>
        </w:rPr>
        <w:instrText xml:space="preserve"> HYPERLINK "https://www.pik-potsdam.de/en/institute/departments/climate-resilience/models/swim" </w:instrText>
      </w:r>
      <w:r w:rsidR="006E3ADC">
        <w:fldChar w:fldCharType="separate"/>
      </w:r>
      <w:r w:rsidR="00FD5E43" w:rsidRPr="0082448E">
        <w:rPr>
          <w:rStyle w:val="Hyperlink"/>
          <w:rFonts w:cstheme="majorHAnsi"/>
          <w:lang w:val="en-GB"/>
        </w:rPr>
        <w:t>https://www.pik-potsdam.de/en/institute/departments/climate-resilience/models/swim</w:t>
      </w:r>
      <w:r w:rsidR="006E3ADC">
        <w:rPr>
          <w:rStyle w:val="Hyperlink"/>
          <w:rFonts w:cstheme="majorHAnsi"/>
          <w:lang w:val="en-GB"/>
        </w:rPr>
        <w:fldChar w:fldCharType="end"/>
      </w:r>
      <w:r w:rsidRPr="0036423E">
        <w:rPr>
          <w:rFonts w:cstheme="majorHAnsi"/>
          <w:lang w:val="en-GB"/>
        </w:rPr>
        <w:t>).</w:t>
      </w:r>
      <w:r w:rsidR="00FD5E43">
        <w:rPr>
          <w:rFonts w:cstheme="majorHAnsi"/>
          <w:lang w:val="en-GB"/>
        </w:rPr>
        <w:t xml:space="preserve"> Further information about the model and its components is provided in Annex §§.</w:t>
      </w:r>
    </w:p>
    <w:p w14:paraId="0A9FE8D4" w14:textId="77777777" w:rsidR="00814171" w:rsidRDefault="00814171" w:rsidP="00814171">
      <w:pPr>
        <w:jc w:val="left"/>
        <w:rPr>
          <w:lang w:val="en-GB" w:eastAsia="x-none"/>
        </w:rPr>
      </w:pPr>
    </w:p>
    <w:p w14:paraId="33B3CFA1" w14:textId="77777777" w:rsidR="00814171" w:rsidRDefault="00814171" w:rsidP="006D35C4">
      <w:pPr>
        <w:jc w:val="left"/>
        <w:rPr>
          <w:lang w:val="en-GB" w:eastAsia="x-none"/>
        </w:rPr>
      </w:pPr>
    </w:p>
    <w:p w14:paraId="14311953" w14:textId="77777777" w:rsidR="00814171" w:rsidRPr="00F21EB3" w:rsidRDefault="00814171" w:rsidP="004E0946">
      <w:pPr>
        <w:pStyle w:val="Heading1"/>
        <w:numPr>
          <w:ilvl w:val="0"/>
          <w:numId w:val="4"/>
        </w:numPr>
      </w:pPr>
      <w:bookmarkStart w:id="112" w:name="_Toc151988719"/>
      <w:commentRangeStart w:id="113"/>
      <w:r>
        <w:lastRenderedPageBreak/>
        <w:t>Input Data used</w:t>
      </w:r>
      <w:commentRangeEnd w:id="113"/>
      <w:r w:rsidR="00C84DF9">
        <w:rPr>
          <w:rStyle w:val="CommentReference"/>
          <w:b w:val="0"/>
          <w:bCs w:val="0"/>
          <w:color w:val="auto"/>
          <w:kern w:val="0"/>
          <w:lang w:eastAsia="en-US"/>
        </w:rPr>
        <w:commentReference w:id="113"/>
      </w:r>
      <w:bookmarkEnd w:id="112"/>
    </w:p>
    <w:p w14:paraId="3AA543B8" w14:textId="1D5D062C" w:rsidR="00814171" w:rsidRPr="00A53DFA" w:rsidRDefault="00E445C8" w:rsidP="004E0946">
      <w:pPr>
        <w:pStyle w:val="Heading2"/>
        <w:numPr>
          <w:ilvl w:val="1"/>
          <w:numId w:val="4"/>
        </w:numPr>
        <w:rPr>
          <w:lang w:val="en-GB"/>
        </w:rPr>
      </w:pPr>
      <w:bookmarkStart w:id="114" w:name="_Toc151639545"/>
      <w:r>
        <w:t xml:space="preserve"> </w:t>
      </w:r>
      <w:bookmarkStart w:id="115" w:name="_Toc151988720"/>
      <w:r w:rsidR="00814171">
        <w:t>Basin delineation</w:t>
      </w:r>
      <w:bookmarkEnd w:id="114"/>
      <w:bookmarkEnd w:id="115"/>
    </w:p>
    <w:p w14:paraId="7123B704" w14:textId="77777777" w:rsidR="00814171" w:rsidRPr="00814171" w:rsidRDefault="00814171" w:rsidP="00814171">
      <w:pPr>
        <w:jc w:val="left"/>
        <w:rPr>
          <w:lang w:val="en-GB"/>
        </w:rPr>
      </w:pPr>
      <w:r w:rsidRPr="00814171">
        <w:rPr>
          <w:lang w:val="en-GB"/>
        </w:rPr>
        <w:t>The basin</w:t>
      </w:r>
      <w:del w:id="116" w:author="Fred Hattermann" w:date="2024-01-17T13:36:00Z">
        <w:r w:rsidRPr="00814171" w:rsidDel="00A61AD7">
          <w:rPr>
            <w:lang w:val="en-GB"/>
          </w:rPr>
          <w:delText>s</w:delText>
        </w:r>
      </w:del>
      <w:r w:rsidRPr="00814171">
        <w:rPr>
          <w:lang w:val="en-GB"/>
        </w:rPr>
        <w:t xml:space="preserve"> considered in the model set-up is including the Shabelle basin. The consultants propose to use basin delineations based on international standards, especially the HydroSHEDS project </w:t>
      </w:r>
      <w:r w:rsidR="006E3ADC">
        <w:fldChar w:fldCharType="begin"/>
      </w:r>
      <w:r w:rsidR="006E3ADC" w:rsidRPr="006E3ADC">
        <w:rPr>
          <w:lang w:val="en-GB"/>
          <w:rPrChange w:id="117" w:author="Fred Hattermann" w:date="2024-01-19T09:23:00Z">
            <w:rPr/>
          </w:rPrChange>
        </w:rPr>
        <w:instrText xml:space="preserve"> HYPERLINK "https://www.hydrosheds.org/hydrosheds-v2" </w:instrText>
      </w:r>
      <w:r w:rsidR="006E3ADC">
        <w:fldChar w:fldCharType="separate"/>
      </w:r>
      <w:r w:rsidRPr="00814171">
        <w:rPr>
          <w:rStyle w:val="Hyperlink"/>
          <w:lang w:val="en-GB"/>
        </w:rPr>
        <w:t>https://www.hydrosheds.org/hydrosheds-v2</w:t>
      </w:r>
      <w:r w:rsidR="006E3ADC">
        <w:rPr>
          <w:rStyle w:val="Hyperlink"/>
          <w:lang w:val="en-GB"/>
        </w:rPr>
        <w:fldChar w:fldCharType="end"/>
      </w:r>
      <w:r w:rsidRPr="00814171">
        <w:rPr>
          <w:lang w:val="en-GB"/>
        </w:rPr>
        <w:t xml:space="preserve"> (See Figure 1)  HydroSHEDS data is also used by the Global Runoff Data Center, an international data centre operating under the auspices of the World Meteorological Organization (WMO) . </w:t>
      </w:r>
    </w:p>
    <w:p w14:paraId="0231181B" w14:textId="77777777" w:rsidR="00814171" w:rsidRPr="00B95CB7" w:rsidRDefault="00814171" w:rsidP="00814171">
      <w:pPr>
        <w:jc w:val="left"/>
      </w:pPr>
      <w:r w:rsidRPr="00814171">
        <w:rPr>
          <w:lang w:val="en-GB"/>
        </w:rPr>
        <w:t xml:space="preserve">However, the consultants propose to correct the HydroSHED basin delineation by excluding </w:t>
      </w:r>
      <w:r>
        <w:rPr>
          <w:lang w:val="en-US"/>
        </w:rPr>
        <w:t xml:space="preserve">a sub-basin close to Lake Turkana (marked in yellow in the map below, Figure 1), as it seems this sub-basin, in fact, concerns an internal drainage basin that does not drain into the Juba (see the second image below, Figure 2). The same basin delineations as proposed by the consultants have also been used by FAO SWALIM in their “Atlas of the Juba and Shabelle rivers in Somalia” which will facilitate comparing results and building on existing data and information. </w:t>
      </w:r>
      <w:r w:rsidR="006E3ADC">
        <w:fldChar w:fldCharType="begin"/>
      </w:r>
      <w:r w:rsidR="006E3ADC" w:rsidRPr="006E3ADC">
        <w:rPr>
          <w:lang w:val="en-GB"/>
          <w:rPrChange w:id="118" w:author="Fred Hattermann" w:date="2024-01-19T09:23:00Z">
            <w:rPr/>
          </w:rPrChange>
        </w:rPr>
        <w:instrText xml:space="preserve"> HYPERLINK "https://www.faoswalim.org/resources/river_atlas/River_Atlas_Documents/index.html" </w:instrText>
      </w:r>
      <w:r w:rsidR="006E3ADC">
        <w:fldChar w:fldCharType="separate"/>
      </w:r>
      <w:r w:rsidRPr="00962069">
        <w:rPr>
          <w:rStyle w:val="Hyperlink"/>
          <w:szCs w:val="20"/>
        </w:rPr>
        <w:t>https://www.faoswalim.org/resources/river_atlas/River_Atlas_Documents/index.html</w:t>
      </w:r>
      <w:r w:rsidR="006E3ADC">
        <w:rPr>
          <w:rStyle w:val="Hyperlink"/>
          <w:szCs w:val="20"/>
        </w:rPr>
        <w:fldChar w:fldCharType="end"/>
      </w:r>
    </w:p>
    <w:p w14:paraId="30767CD5" w14:textId="77777777" w:rsidR="00814171" w:rsidRPr="00814171" w:rsidRDefault="00814171" w:rsidP="00814171">
      <w:pPr>
        <w:rPr>
          <w:rFonts w:cs="Arial"/>
          <w:szCs w:val="20"/>
          <w:lang w:val="en-GB" w:eastAsia="de-DE"/>
        </w:rPr>
      </w:pPr>
      <w:r>
        <w:rPr>
          <w:noProof/>
        </w:rPr>
        <mc:AlternateContent>
          <mc:Choice Requires="wps">
            <w:drawing>
              <wp:anchor distT="0" distB="0" distL="114300" distR="114300" simplePos="0" relativeHeight="251665408" behindDoc="0" locked="0" layoutInCell="1" allowOverlap="1" wp14:anchorId="2835DE78" wp14:editId="35A473CB">
                <wp:simplePos x="0" y="0"/>
                <wp:positionH relativeFrom="column">
                  <wp:posOffset>18415</wp:posOffset>
                </wp:positionH>
                <wp:positionV relativeFrom="paragraph">
                  <wp:posOffset>4405630</wp:posOffset>
                </wp:positionV>
                <wp:extent cx="3649345" cy="635"/>
                <wp:effectExtent l="0" t="0" r="0" b="0"/>
                <wp:wrapTopAndBottom/>
                <wp:docPr id="1" name="Textfeld 1"/>
                <wp:cNvGraphicFramePr/>
                <a:graphic xmlns:a="http://schemas.openxmlformats.org/drawingml/2006/main">
                  <a:graphicData uri="http://schemas.microsoft.com/office/word/2010/wordprocessingShape">
                    <wps:wsp>
                      <wps:cNvSpPr txBox="1"/>
                      <wps:spPr>
                        <a:xfrm>
                          <a:off x="0" y="0"/>
                          <a:ext cx="3649345" cy="635"/>
                        </a:xfrm>
                        <a:prstGeom prst="rect">
                          <a:avLst/>
                        </a:prstGeom>
                        <a:solidFill>
                          <a:prstClr val="white"/>
                        </a:solidFill>
                        <a:ln>
                          <a:noFill/>
                        </a:ln>
                      </wps:spPr>
                      <wps:txbx>
                        <w:txbxContent>
                          <w:p w14:paraId="7070EBA0" w14:textId="77777777" w:rsidR="00FA750C" w:rsidRPr="0091423E" w:rsidRDefault="00FA750C" w:rsidP="00814171">
                            <w:pPr>
                              <w:pStyle w:val="Caption"/>
                              <w:tabs>
                                <w:tab w:val="clear" w:pos="1418"/>
                              </w:tabs>
                              <w:ind w:left="851" w:hanging="851"/>
                              <w:rPr>
                                <w:szCs w:val="24"/>
                                <w:lang w:eastAsia="en-US"/>
                              </w:rPr>
                            </w:pPr>
                            <w:r>
                              <w:t xml:space="preserve">Figure </w:t>
                            </w:r>
                            <w:r>
                              <w:fldChar w:fldCharType="begin"/>
                            </w:r>
                            <w:r>
                              <w:instrText xml:space="preserve"> SEQ Figure \* ARABIC </w:instrText>
                            </w:r>
                            <w:r>
                              <w:fldChar w:fldCharType="separate"/>
                            </w:r>
                            <w:r>
                              <w:t>1</w:t>
                            </w:r>
                            <w:r>
                              <w:fldChar w:fldCharType="end"/>
                            </w:r>
                            <w:r w:rsidRPr="00814171">
                              <w:t xml:space="preserve">: Basin delineations based on </w:t>
                            </w:r>
                            <w:hyperlink r:id="rId26" w:history="1">
                              <w:r w:rsidRPr="00814171">
                                <w:rPr>
                                  <w:rStyle w:val="Hyperlink"/>
                                </w:rPr>
                                <w:t>https://www.hydrosheds.org/hydrosheds-v2</w:t>
                              </w:r>
                            </w:hyperlink>
                            <w:r w:rsidRPr="00814171">
                              <w:t>, -we propose to exclude the yellow sub-basin as it does not actually drain into the Juba basin as can be seen from Figure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35DE78" id="Textfeld 1" o:spid="_x0000_s1027" type="#_x0000_t202" style="position:absolute;left:0;text-align:left;margin-left:1.45pt;margin-top:346.9pt;width:287.3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" stroked="f">
                <v:textbox style="mso-fit-shape-to-text:t" inset="0,0,0,0">
                  <w:txbxContent>
                    <w:p w14:paraId="7070EBA0" w14:textId="77777777" w:rsidR="00FA750C" w:rsidRPr="0091423E" w:rsidRDefault="00FA750C" w:rsidP="00814171">
                      <w:pPr>
                        <w:pStyle w:val="Caption"/>
                        <w:tabs>
                          <w:tab w:val="clear" w:pos="1418"/>
                        </w:tabs>
                        <w:ind w:left="851" w:hanging="851"/>
                        <w:rPr>
                          <w:szCs w:val="24"/>
                          <w:lang w:eastAsia="en-US"/>
                        </w:rPr>
                      </w:pPr>
                      <w:r>
                        <w:t xml:space="preserve">Figure </w:t>
                      </w:r>
                      <w:r>
                        <w:fldChar w:fldCharType="begin"/>
                      </w:r>
                      <w:r>
                        <w:instrText xml:space="preserve"> SEQ Figure \* ARABIC </w:instrText>
                      </w:r>
                      <w:r>
                        <w:fldChar w:fldCharType="separate"/>
                      </w:r>
                      <w:r>
                        <w:t>1</w:t>
                      </w:r>
                      <w:r>
                        <w:fldChar w:fldCharType="end"/>
                      </w:r>
                      <w:r w:rsidRPr="00814171">
                        <w:t xml:space="preserve">: Basin delineations based on </w:t>
                      </w:r>
                      <w:hyperlink r:id="rId27" w:history="1">
                        <w:r w:rsidRPr="00814171">
                          <w:rPr>
                            <w:rStyle w:val="Hyperlink"/>
                          </w:rPr>
                          <w:t>https://www.hydrosheds.org/hydrosheds-v2</w:t>
                        </w:r>
                      </w:hyperlink>
                      <w:r w:rsidRPr="00814171">
                        <w:t>, -we propose to exclude the yellow sub-basin as it does not actually drain into the Juba basin as can be seen from Figure 2</w:t>
                      </w:r>
                    </w:p>
                  </w:txbxContent>
                </v:textbox>
                <w10:wrap type="topAndBottom"/>
              </v:shape>
            </w:pict>
          </mc:Fallback>
        </mc:AlternateContent>
      </w:r>
      <w:r>
        <w:rPr>
          <w:noProof/>
        </w:rPr>
        <w:drawing>
          <wp:anchor distT="0" distB="0" distL="114300" distR="114300" simplePos="0" relativeHeight="251662336" behindDoc="0" locked="0" layoutInCell="1" allowOverlap="1" wp14:anchorId="00FAF031" wp14:editId="35DD392E">
            <wp:simplePos x="0" y="0"/>
            <wp:positionH relativeFrom="column">
              <wp:posOffset>18415</wp:posOffset>
            </wp:positionH>
            <wp:positionV relativeFrom="paragraph">
              <wp:posOffset>570865</wp:posOffset>
            </wp:positionV>
            <wp:extent cx="3649345" cy="3777615"/>
            <wp:effectExtent l="0" t="0" r="8255" b="0"/>
            <wp:wrapTopAndBottom/>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49345" cy="3777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4171">
        <w:rPr>
          <w:lang w:val="en-GB"/>
        </w:rPr>
        <w:t>The existing sources were used to represent the size of the catchment area. It differs from the one sent by the client only in one place, and that is the delimitation to the Lake Turkana catchment. However, as this concerns very arid areas, it is assumed that this will have no influence on the hydrological modelling of the Juba.</w:t>
      </w:r>
    </w:p>
    <w:p w14:paraId="4C9FB3A0" w14:textId="77777777" w:rsidR="00814171" w:rsidRPr="00814171" w:rsidRDefault="00814171" w:rsidP="00814171">
      <w:pPr>
        <w:rPr>
          <w:rFonts w:cs="Arial"/>
          <w:szCs w:val="20"/>
          <w:lang w:val="en-GB" w:eastAsia="de-DE"/>
        </w:rPr>
        <w:sectPr w:rsidR="00814171" w:rsidRPr="00814171" w:rsidSect="009770DB">
          <w:headerReference w:type="default" r:id="rId29"/>
          <w:pgSz w:w="11906" w:h="16838" w:code="9"/>
          <w:pgMar w:top="1843" w:right="1133" w:bottom="720" w:left="1134" w:header="851" w:footer="284" w:gutter="0"/>
          <w:pgNumType w:start="1"/>
          <w:cols w:space="708"/>
          <w:docGrid w:linePitch="360"/>
        </w:sectPr>
      </w:pPr>
    </w:p>
    <w:p w14:paraId="25BACD1B" w14:textId="77777777" w:rsidR="00814171" w:rsidRPr="00814171" w:rsidRDefault="00814171" w:rsidP="00814171">
      <w:pPr>
        <w:rPr>
          <w:lang w:val="en-GB"/>
        </w:rPr>
      </w:pPr>
    </w:p>
    <w:p w14:paraId="0A5B3F55" w14:textId="77777777" w:rsidR="00814171" w:rsidRPr="00814171" w:rsidRDefault="00814171" w:rsidP="00814171">
      <w:pPr>
        <w:rPr>
          <w:lang w:val="en-GB"/>
        </w:rPr>
      </w:pPr>
    </w:p>
    <w:p w14:paraId="69994E08" w14:textId="77777777" w:rsidR="00814171" w:rsidRPr="00814171" w:rsidRDefault="00814171" w:rsidP="00814171">
      <w:pPr>
        <w:rPr>
          <w:lang w:val="en-GB"/>
        </w:rPr>
      </w:pPr>
    </w:p>
    <w:p w14:paraId="395384EA" w14:textId="77777777" w:rsidR="00814171" w:rsidRDefault="00814171" w:rsidP="00814171">
      <w:pPr>
        <w:rPr>
          <w:lang w:val="en-GB"/>
        </w:rPr>
      </w:pPr>
    </w:p>
    <w:p w14:paraId="541ED016" w14:textId="77777777" w:rsidR="00814171" w:rsidRDefault="00814171" w:rsidP="00814171">
      <w:pPr>
        <w:rPr>
          <w:lang w:val="en-GB"/>
        </w:rPr>
      </w:pPr>
    </w:p>
    <w:p w14:paraId="3D21B5FB" w14:textId="77777777" w:rsidR="00814171" w:rsidRDefault="00814171" w:rsidP="00814171">
      <w:pPr>
        <w:rPr>
          <w:lang w:val="en-GB"/>
        </w:rPr>
      </w:pPr>
    </w:p>
    <w:p w14:paraId="514F3DCB" w14:textId="77777777" w:rsidR="00814171" w:rsidRPr="00814171" w:rsidRDefault="00814171" w:rsidP="00814171">
      <w:pPr>
        <w:rPr>
          <w:lang w:val="en-GB"/>
        </w:rPr>
      </w:pPr>
    </w:p>
    <w:p w14:paraId="680265E4" w14:textId="77777777" w:rsidR="00814171" w:rsidRPr="00814171" w:rsidRDefault="00814171" w:rsidP="00814171">
      <w:pPr>
        <w:rPr>
          <w:lang w:val="en-GB"/>
        </w:rPr>
      </w:pPr>
      <w:r>
        <w:rPr>
          <w:noProof/>
        </w:rPr>
        <mc:AlternateContent>
          <mc:Choice Requires="wps">
            <w:drawing>
              <wp:anchor distT="0" distB="0" distL="114300" distR="114300" simplePos="0" relativeHeight="251667456" behindDoc="0" locked="0" layoutInCell="1" allowOverlap="1" wp14:anchorId="02E76817" wp14:editId="0290F926">
                <wp:simplePos x="0" y="0"/>
                <wp:positionH relativeFrom="column">
                  <wp:posOffset>-3810</wp:posOffset>
                </wp:positionH>
                <wp:positionV relativeFrom="paragraph">
                  <wp:posOffset>2705100</wp:posOffset>
                </wp:positionV>
                <wp:extent cx="2122805" cy="635"/>
                <wp:effectExtent l="0" t="0" r="0" b="0"/>
                <wp:wrapTopAndBottom/>
                <wp:docPr id="9" name="Textfeld 9"/>
                <wp:cNvGraphicFramePr/>
                <a:graphic xmlns:a="http://schemas.openxmlformats.org/drawingml/2006/main">
                  <a:graphicData uri="http://schemas.microsoft.com/office/word/2010/wordprocessingShape">
                    <wps:wsp>
                      <wps:cNvSpPr txBox="1"/>
                      <wps:spPr>
                        <a:xfrm>
                          <a:off x="0" y="0"/>
                          <a:ext cx="2122805" cy="635"/>
                        </a:xfrm>
                        <a:prstGeom prst="rect">
                          <a:avLst/>
                        </a:prstGeom>
                        <a:solidFill>
                          <a:prstClr val="white"/>
                        </a:solidFill>
                        <a:ln>
                          <a:noFill/>
                        </a:ln>
                      </wps:spPr>
                      <wps:txbx>
                        <w:txbxContent>
                          <w:p w14:paraId="6CD7BF33" w14:textId="77777777" w:rsidR="00FA750C" w:rsidRPr="00932459" w:rsidRDefault="00FA750C" w:rsidP="00814171">
                            <w:pPr>
                              <w:pStyle w:val="Caption"/>
                              <w:tabs>
                                <w:tab w:val="clear" w:pos="1418"/>
                                <w:tab w:val="right" w:pos="0"/>
                              </w:tabs>
                              <w:ind w:left="0" w:right="-57" w:firstLine="0"/>
                              <w:rPr>
                                <w:szCs w:val="24"/>
                                <w:lang w:val="en-US" w:eastAsia="en-US"/>
                              </w:rPr>
                            </w:pPr>
                            <w:r>
                              <w:t xml:space="preserve">Figure </w:t>
                            </w:r>
                            <w:r>
                              <w:fldChar w:fldCharType="begin"/>
                            </w:r>
                            <w:r>
                              <w:instrText xml:space="preserve"> SEQ Figure \* ARABIC </w:instrText>
                            </w:r>
                            <w:r>
                              <w:fldChar w:fldCharType="separate"/>
                            </w:r>
                            <w:r>
                              <w:t>2</w:t>
                            </w:r>
                            <w:r>
                              <w:fldChar w:fldCharType="end"/>
                            </w:r>
                            <w:r>
                              <w:t xml:space="preserve"> </w:t>
                            </w:r>
                            <w:r w:rsidRPr="00814171">
                              <w:t>Drainage system close to Lake Turkana at sub-basin level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E76817" id="Textfeld 9" o:spid="_x0000_s1028" type="#_x0000_t202" style="position:absolute;left:0;text-align:left;margin-left:-.3pt;margin-top:213pt;width:167.1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" stroked="f">
                <v:textbox style="mso-fit-shape-to-text:t" inset="0,0,0,0">
                  <w:txbxContent>
                    <w:p w14:paraId="6CD7BF33" w14:textId="77777777" w:rsidR="00FA750C" w:rsidRPr="00932459" w:rsidRDefault="00FA750C" w:rsidP="00814171">
                      <w:pPr>
                        <w:pStyle w:val="Caption"/>
                        <w:tabs>
                          <w:tab w:val="clear" w:pos="1418"/>
                          <w:tab w:val="right" w:pos="0"/>
                        </w:tabs>
                        <w:ind w:left="0" w:right="-57" w:firstLine="0"/>
                        <w:rPr>
                          <w:szCs w:val="24"/>
                          <w:lang w:val="en-US" w:eastAsia="en-US"/>
                        </w:rPr>
                      </w:pPr>
                      <w:r>
                        <w:t xml:space="preserve">Figure </w:t>
                      </w:r>
                      <w:r>
                        <w:fldChar w:fldCharType="begin"/>
                      </w:r>
                      <w:r>
                        <w:instrText xml:space="preserve"> SEQ Figure \* ARABIC </w:instrText>
                      </w:r>
                      <w:r>
                        <w:fldChar w:fldCharType="separate"/>
                      </w:r>
                      <w:r>
                        <w:t>2</w:t>
                      </w:r>
                      <w:r>
                        <w:fldChar w:fldCharType="end"/>
                      </w:r>
                      <w:r>
                        <w:t xml:space="preserve"> </w:t>
                      </w:r>
                      <w:r w:rsidRPr="00814171">
                        <w:t>Drainage system close to Lake Turkana at sub-basin level</w:t>
                      </w:r>
                    </w:p>
                  </w:txbxContent>
                </v:textbox>
                <w10:wrap type="topAndBottom"/>
              </v:shape>
            </w:pict>
          </mc:Fallback>
        </mc:AlternateContent>
      </w:r>
      <w:r>
        <w:rPr>
          <w:noProof/>
          <w:lang w:val="en-US"/>
        </w:rPr>
        <w:drawing>
          <wp:anchor distT="0" distB="0" distL="114300" distR="114300" simplePos="0" relativeHeight="251663360" behindDoc="0" locked="0" layoutInCell="1" allowOverlap="1" wp14:anchorId="0EB2E287" wp14:editId="7FA91699">
            <wp:simplePos x="0" y="0"/>
            <wp:positionH relativeFrom="column">
              <wp:posOffset>-3810</wp:posOffset>
            </wp:positionH>
            <wp:positionV relativeFrom="paragraph">
              <wp:posOffset>223520</wp:posOffset>
            </wp:positionV>
            <wp:extent cx="2122805" cy="2424430"/>
            <wp:effectExtent l="0" t="0" r="0" b="0"/>
            <wp:wrapTopAndBottom/>
            <wp:docPr id="7" name="Grafik 7" descr="cid:image002.png@01D9AA88.595FE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9AA88.595FE030"/>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2122805" cy="242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0BD12B" w14:textId="77777777" w:rsidR="00814171" w:rsidRPr="00814171" w:rsidRDefault="00814171" w:rsidP="009770DB">
      <w:pPr>
        <w:rPr>
          <w:lang w:val="en-GB"/>
        </w:rPr>
      </w:pPr>
    </w:p>
    <w:p w14:paraId="43642355" w14:textId="77777777" w:rsidR="00814171" w:rsidRPr="00814171" w:rsidRDefault="00814171" w:rsidP="00814171">
      <w:pPr>
        <w:ind w:left="360"/>
        <w:rPr>
          <w:lang w:val="en-GB"/>
        </w:rPr>
        <w:sectPr w:rsidR="00814171" w:rsidRPr="00814171" w:rsidSect="00F71B11">
          <w:type w:val="continuous"/>
          <w:pgSz w:w="11906" w:h="16838" w:code="9"/>
          <w:pgMar w:top="1843" w:right="1133" w:bottom="720" w:left="1134" w:header="851" w:footer="284" w:gutter="0"/>
          <w:cols w:num="2" w:space="2555"/>
          <w:docGrid w:linePitch="360"/>
        </w:sectPr>
      </w:pPr>
    </w:p>
    <w:p w14:paraId="73AC3D02" w14:textId="77777777" w:rsidR="00DD032E" w:rsidRDefault="00DD032E" w:rsidP="00B87ECC">
      <w:pPr>
        <w:rPr>
          <w:lang w:val="en-GB" w:eastAsia="x-none"/>
        </w:rPr>
      </w:pPr>
    </w:p>
    <w:p w14:paraId="31AD5A5B" w14:textId="5A50A38A" w:rsidR="009770DB" w:rsidRDefault="00AB5181" w:rsidP="009770DB">
      <w:pPr>
        <w:pStyle w:val="Heading2"/>
      </w:pPr>
      <w:bookmarkStart w:id="119" w:name="_Toc151639547"/>
      <w:r w:rsidRPr="00D30BD9">
        <w:rPr>
          <w:lang w:val="en-GB"/>
        </w:rPr>
        <w:t xml:space="preserve"> </w:t>
      </w:r>
      <w:bookmarkStart w:id="120" w:name="_Toc151988721"/>
      <w:r w:rsidR="009770DB">
        <w:t>Hydrological data</w:t>
      </w:r>
      <w:bookmarkEnd w:id="119"/>
      <w:bookmarkEnd w:id="120"/>
    </w:p>
    <w:p w14:paraId="7FB220E2" w14:textId="77777777" w:rsidR="00AB5181" w:rsidRDefault="00AB5181" w:rsidP="009770DB">
      <w:pPr>
        <w:rPr>
          <w:lang w:val="en-GB"/>
        </w:rPr>
      </w:pPr>
    </w:p>
    <w:p w14:paraId="130829F2" w14:textId="09CE329C" w:rsidR="00AB5181" w:rsidRDefault="009770DB" w:rsidP="009770DB">
      <w:pPr>
        <w:rPr>
          <w:lang w:val="en-GB"/>
        </w:rPr>
      </w:pPr>
      <w:r w:rsidRPr="009770DB">
        <w:rPr>
          <w:lang w:val="en-GB"/>
        </w:rPr>
        <w:t xml:space="preserve">Discharge data was shared by MoEWR for several gauges, in addition, data from the Global Runoff Data Centre (GRDC) is available for some gauges in the basin. </w:t>
      </w:r>
      <w:r w:rsidR="00FD5E43">
        <w:rPr>
          <w:lang w:val="en-GB"/>
        </w:rPr>
        <w:t>The availability of data is given in the map</w:t>
      </w:r>
      <w:r w:rsidRPr="009770DB">
        <w:rPr>
          <w:lang w:val="en-GB"/>
        </w:rPr>
        <w:t xml:space="preserve"> below (</w:t>
      </w:r>
      <w:r w:rsidR="00FD5E43">
        <w:rPr>
          <w:lang w:val="en-GB"/>
        </w:rPr>
        <w:t>F</w:t>
      </w:r>
      <w:r w:rsidRPr="009770DB">
        <w:rPr>
          <w:lang w:val="en-GB"/>
        </w:rPr>
        <w:t xml:space="preserve">igure </w:t>
      </w:r>
      <w:r w:rsidR="00FD5E43">
        <w:rPr>
          <w:lang w:val="en-GB"/>
        </w:rPr>
        <w:t>§§</w:t>
      </w:r>
      <w:r w:rsidRPr="009770DB">
        <w:rPr>
          <w:lang w:val="en-GB"/>
        </w:rPr>
        <w:t>).</w:t>
      </w:r>
      <w:r w:rsidR="00AB5181">
        <w:rPr>
          <w:lang w:val="en-GB"/>
        </w:rPr>
        <w:t xml:space="preserve"> </w:t>
      </w:r>
      <w:r w:rsidR="00FD5E43">
        <w:rPr>
          <w:lang w:val="en-GB"/>
        </w:rPr>
        <w:t>It</w:t>
      </w:r>
      <w:r w:rsidR="00AB5181">
        <w:rPr>
          <w:lang w:val="en-GB"/>
        </w:rPr>
        <w:t xml:space="preserve"> shows the main rivers and the respective gauges with their index number and the time </w:t>
      </w:r>
      <w:r w:rsidR="00FD5E43">
        <w:rPr>
          <w:lang w:val="en-GB"/>
        </w:rPr>
        <w:t>period</w:t>
      </w:r>
      <w:r w:rsidR="00AB5181">
        <w:rPr>
          <w:lang w:val="en-GB"/>
        </w:rPr>
        <w:t xml:space="preserve"> of observations</w:t>
      </w:r>
      <w:r w:rsidR="00FD5E43">
        <w:rPr>
          <w:lang w:val="en-GB"/>
        </w:rPr>
        <w:t xml:space="preserve"> (daily data)</w:t>
      </w:r>
      <w:r w:rsidR="00AB5181">
        <w:rPr>
          <w:lang w:val="en-GB"/>
        </w:rPr>
        <w:t>.</w:t>
      </w:r>
    </w:p>
    <w:p w14:paraId="62702CCC" w14:textId="39233C12" w:rsidR="009770DB" w:rsidRPr="009770DB" w:rsidRDefault="00FD5E43" w:rsidP="009770DB">
      <w:pPr>
        <w:rPr>
          <w:lang w:val="en-GB"/>
        </w:rPr>
      </w:pPr>
      <w:r>
        <w:rPr>
          <w:lang w:val="en-GB"/>
        </w:rPr>
        <w:t>However, m</w:t>
      </w:r>
      <w:r w:rsidR="00AB5181">
        <w:rPr>
          <w:lang w:val="en-GB"/>
        </w:rPr>
        <w:t xml:space="preserve">any of the time series had gaps of often many years, </w:t>
      </w:r>
      <w:r>
        <w:rPr>
          <w:lang w:val="en-GB"/>
        </w:rPr>
        <w:t xml:space="preserve">and, as can be seen on the map, </w:t>
      </w:r>
      <w:r w:rsidR="00AB5181">
        <w:rPr>
          <w:lang w:val="en-GB"/>
        </w:rPr>
        <w:t>some started only in the 2000sends and many ended before 1980</w:t>
      </w:r>
      <w:r>
        <w:rPr>
          <w:lang w:val="en-GB"/>
        </w:rPr>
        <w:t>ties</w:t>
      </w:r>
      <w:r w:rsidR="00AB5181">
        <w:rPr>
          <w:lang w:val="en-GB"/>
        </w:rPr>
        <w:t>.</w:t>
      </w:r>
      <w:r w:rsidR="009770DB" w:rsidRPr="009770DB">
        <w:rPr>
          <w:lang w:val="en-GB"/>
        </w:rPr>
        <w:t xml:space="preserve"> </w:t>
      </w:r>
    </w:p>
    <w:p w14:paraId="09778A0D" w14:textId="77777777" w:rsidR="00AB5181" w:rsidRPr="009770DB" w:rsidRDefault="00AB5181" w:rsidP="009770DB">
      <w:pPr>
        <w:rPr>
          <w:lang w:val="en-GB"/>
        </w:rPr>
      </w:pPr>
    </w:p>
    <w:p w14:paraId="7A3B1069" w14:textId="77777777" w:rsidR="009770DB" w:rsidRDefault="009770DB" w:rsidP="009770DB">
      <w:pPr>
        <w:keepNext/>
      </w:pPr>
      <w:r>
        <w:rPr>
          <w:noProof/>
        </w:rPr>
        <w:drawing>
          <wp:inline distT="0" distB="0" distL="0" distR="0" wp14:anchorId="14D4E1B1" wp14:editId="45E2F92D">
            <wp:extent cx="3522428" cy="4406050"/>
            <wp:effectExtent l="0" t="0" r="190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ubba_ezg_stations_bfg-somalia01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69225" cy="4464586"/>
                    </a:xfrm>
                    <a:prstGeom prst="rect">
                      <a:avLst/>
                    </a:prstGeom>
                  </pic:spPr>
                </pic:pic>
              </a:graphicData>
            </a:graphic>
          </wp:inline>
        </w:drawing>
      </w:r>
    </w:p>
    <w:p w14:paraId="46F19424" w14:textId="3F041B3E" w:rsidR="009770DB" w:rsidRDefault="009770DB" w:rsidP="009770DB">
      <w:pPr>
        <w:pStyle w:val="Caption"/>
        <w:tabs>
          <w:tab w:val="clear" w:pos="1418"/>
          <w:tab w:val="right" w:pos="567"/>
        </w:tabs>
        <w:ind w:left="851" w:hanging="851"/>
        <w:jc w:val="both"/>
      </w:pPr>
      <w:r>
        <w:t xml:space="preserve">Figure </w:t>
      </w:r>
      <w:r w:rsidR="00FD5E43">
        <w:t>§§</w:t>
      </w:r>
      <w:r>
        <w:t xml:space="preserve"> </w:t>
      </w:r>
      <w:r w:rsidRPr="009770DB">
        <w:t>Discharge data availability in the Juba and Shabelle basin, location of gauges and respective timelines</w:t>
      </w:r>
    </w:p>
    <w:p w14:paraId="3CCCF6A1" w14:textId="675437FB" w:rsidR="009770DB" w:rsidRDefault="009770DB" w:rsidP="009770DB">
      <w:pPr>
        <w:rPr>
          <w:lang w:val="en-GB"/>
        </w:rPr>
      </w:pPr>
    </w:p>
    <w:p w14:paraId="24F49025" w14:textId="3741B0C1" w:rsidR="00AB5181" w:rsidRPr="009770DB" w:rsidRDefault="00AB5181" w:rsidP="009770DB">
      <w:pPr>
        <w:rPr>
          <w:lang w:val="en-GB"/>
        </w:rPr>
      </w:pPr>
      <w:r w:rsidRPr="00AB5181">
        <w:rPr>
          <w:lang w:val="en-GB"/>
        </w:rPr>
        <w:t>Since it is advantageous to calibrate and validate the eco-hydrological model with the longest possible time series without</w:t>
      </w:r>
      <w:r w:rsidR="00FD5E43">
        <w:rPr>
          <w:lang w:val="en-GB"/>
        </w:rPr>
        <w:t xml:space="preserve"> many or long periods of</w:t>
      </w:r>
      <w:r w:rsidRPr="00AB5181">
        <w:rPr>
          <w:lang w:val="en-GB"/>
        </w:rPr>
        <w:t xml:space="preserve"> </w:t>
      </w:r>
      <w:del w:id="121" w:author="Fred Hattermann" w:date="2024-01-20T15:36:00Z">
        <w:r w:rsidRPr="00AB5181" w:rsidDel="00250417">
          <w:rPr>
            <w:lang w:val="en-GB"/>
          </w:rPr>
          <w:delText>interruptions</w:delText>
        </w:r>
      </w:del>
      <w:ins w:id="122" w:author="Fred Hattermann" w:date="2024-01-20T15:36:00Z">
        <w:r w:rsidR="00250417">
          <w:rPr>
            <w:lang w:val="en-GB"/>
          </w:rPr>
          <w:t>data gaps</w:t>
        </w:r>
      </w:ins>
      <w:r w:rsidRPr="00AB5181">
        <w:rPr>
          <w:lang w:val="en-GB"/>
        </w:rPr>
        <w:t>, 4 stations were finally selected that had continuous time series from 2022-2020.</w:t>
      </w:r>
      <w:r w:rsidR="00894E40">
        <w:rPr>
          <w:lang w:val="en-GB"/>
        </w:rPr>
        <w:t xml:space="preserve"> Two of them are from the Juba River (Luuq and </w:t>
      </w:r>
      <w:r w:rsidR="0003664F" w:rsidRPr="0003664F">
        <w:rPr>
          <w:lang w:val="en-GB"/>
        </w:rPr>
        <w:t>Baardheere</w:t>
      </w:r>
      <w:r w:rsidR="00894E40">
        <w:rPr>
          <w:lang w:val="en-GB"/>
        </w:rPr>
        <w:t>), and two from the Shabelle River (</w:t>
      </w:r>
      <w:r w:rsidR="00894E40" w:rsidRPr="00894E40">
        <w:rPr>
          <w:lang w:val="en-GB"/>
        </w:rPr>
        <w:t>Belad Weyne</w:t>
      </w:r>
      <w:r w:rsidR="0058127A">
        <w:rPr>
          <w:lang w:val="en-GB"/>
        </w:rPr>
        <w:t xml:space="preserve"> and</w:t>
      </w:r>
      <w:r w:rsidR="00FD5E43">
        <w:rPr>
          <w:lang w:val="en-GB"/>
        </w:rPr>
        <w:t xml:space="preserve"> </w:t>
      </w:r>
      <w:r w:rsidR="001E7B2B" w:rsidRPr="001E7B2B">
        <w:rPr>
          <w:lang w:val="en-GB"/>
        </w:rPr>
        <w:t>Buulo Barde</w:t>
      </w:r>
      <w:r w:rsidR="00894E40">
        <w:rPr>
          <w:lang w:val="en-GB"/>
        </w:rPr>
        <w:t>). The period 2002-2010 served as calibration and 2011-2020 as validation period.</w:t>
      </w:r>
    </w:p>
    <w:p w14:paraId="1E1E5841" w14:textId="40AF2FE8" w:rsidR="009770DB" w:rsidRDefault="003348A2" w:rsidP="009770DB">
      <w:pPr>
        <w:pStyle w:val="Heading2"/>
      </w:pPr>
      <w:bookmarkStart w:id="123" w:name="_Toc151639548"/>
      <w:r w:rsidRPr="00FD5E43">
        <w:rPr>
          <w:lang w:val="en-GB"/>
        </w:rPr>
        <w:lastRenderedPageBreak/>
        <w:t xml:space="preserve"> </w:t>
      </w:r>
      <w:bookmarkStart w:id="124" w:name="_Toc151988722"/>
      <w:r>
        <w:t>C</w:t>
      </w:r>
      <w:r w:rsidR="00CD2392">
        <w:t xml:space="preserve">limate </w:t>
      </w:r>
      <w:r w:rsidR="009770DB">
        <w:t>data</w:t>
      </w:r>
      <w:bookmarkEnd w:id="123"/>
      <w:bookmarkEnd w:id="124"/>
      <w:r w:rsidR="009770DB">
        <w:t xml:space="preserve"> </w:t>
      </w:r>
    </w:p>
    <w:p w14:paraId="3F248C02" w14:textId="6E2A027A" w:rsidR="003348A2" w:rsidRDefault="003348A2">
      <w:pPr>
        <w:pStyle w:val="Heading3"/>
      </w:pPr>
      <w:bookmarkStart w:id="125" w:name="_Toc151988723"/>
      <w:r>
        <w:t>Observed climate data</w:t>
      </w:r>
      <w:bookmarkEnd w:id="125"/>
    </w:p>
    <w:p w14:paraId="6644DEB7" w14:textId="77777777" w:rsidR="003348A2" w:rsidRDefault="003348A2" w:rsidP="009770DB">
      <w:pPr>
        <w:jc w:val="left"/>
        <w:rPr>
          <w:lang w:val="en-GB" w:eastAsia="x-none"/>
        </w:rPr>
      </w:pPr>
    </w:p>
    <w:p w14:paraId="5BCF327D" w14:textId="49F7C14E" w:rsidR="00CD2392" w:rsidRDefault="00CD2392" w:rsidP="009770DB">
      <w:pPr>
        <w:jc w:val="left"/>
        <w:rPr>
          <w:lang w:val="en-GB" w:eastAsia="x-none"/>
        </w:rPr>
      </w:pPr>
      <w:r w:rsidRPr="00F25602">
        <w:rPr>
          <w:noProof/>
          <w:lang w:eastAsia="de-DE"/>
        </w:rPr>
        <w:drawing>
          <wp:inline distT="0" distB="0" distL="0" distR="0" wp14:anchorId="047EC6CF" wp14:editId="7A1D21D2">
            <wp:extent cx="5219700" cy="4960970"/>
            <wp:effectExtent l="171450" t="171450" r="190500" b="201930"/>
            <wp:docPr id="3" name="Content Placeholder 15">
              <a:extLst xmlns:a="http://schemas.openxmlformats.org/drawingml/2006/main">
                <a:ext uri="{FF2B5EF4-FFF2-40B4-BE49-F238E27FC236}">
                  <a16:creationId xmlns:a16="http://schemas.microsoft.com/office/drawing/2014/main" id="{E241BB8C-F540-4E78-866A-2D3F8C7079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Content Placeholder 15">
                      <a:extLst>
                        <a:ext uri="{FF2B5EF4-FFF2-40B4-BE49-F238E27FC236}">
                          <a16:creationId xmlns:a16="http://schemas.microsoft.com/office/drawing/2014/main" id="{E241BB8C-F540-4E78-866A-2D3F8C70799E}"/>
                        </a:ext>
                      </a:extLst>
                    </pic:cNvPr>
                    <pic:cNvPicPr>
                      <a:picLocks noGrp="1"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19700" cy="49609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4204601" w14:textId="303065F5" w:rsidR="009B306F" w:rsidDel="00F5372C" w:rsidRDefault="009B306F" w:rsidP="009B306F">
      <w:pPr>
        <w:pStyle w:val="Caption"/>
        <w:tabs>
          <w:tab w:val="clear" w:pos="1418"/>
          <w:tab w:val="right" w:pos="567"/>
        </w:tabs>
        <w:ind w:left="851" w:hanging="851"/>
        <w:jc w:val="both"/>
        <w:rPr>
          <w:del w:id="126" w:author="Fred Hattermann" w:date="2024-01-20T15:37:00Z"/>
        </w:rPr>
      </w:pPr>
      <w:r>
        <w:t xml:space="preserve">Figure </w:t>
      </w:r>
      <w:r>
        <w:fldChar w:fldCharType="begin"/>
      </w:r>
      <w:r>
        <w:instrText xml:space="preserve"> SEQ Figure \* ARABIC </w:instrText>
      </w:r>
      <w:r>
        <w:fldChar w:fldCharType="separate"/>
      </w:r>
      <w:r>
        <w:t>3</w:t>
      </w:r>
      <w:r>
        <w:fldChar w:fldCharType="end"/>
      </w:r>
      <w:r>
        <w:t xml:space="preserve"> </w:t>
      </w:r>
      <w:del w:id="127" w:author="Fred Hattermann" w:date="2024-01-17T13:38:00Z">
        <w:r w:rsidRPr="009770DB" w:rsidDel="00613F19">
          <w:delText xml:space="preserve">Discharge </w:delText>
        </w:r>
      </w:del>
      <w:ins w:id="128" w:author="Fred Hattermann" w:date="2024-01-17T13:38:00Z">
        <w:r w:rsidR="00613F19">
          <w:t xml:space="preserve">Meteorological </w:t>
        </w:r>
      </w:ins>
      <w:r w:rsidRPr="009770DB">
        <w:t xml:space="preserve">data availability in the Juba and Shabelle basin, location of </w:t>
      </w:r>
      <w:del w:id="129" w:author="Fred Hattermann" w:date="2024-01-17T13:38:00Z">
        <w:r w:rsidRPr="009770DB" w:rsidDel="00382E63">
          <w:delText xml:space="preserve">gauges </w:delText>
        </w:r>
      </w:del>
      <w:ins w:id="130" w:author="Fred Hattermann" w:date="2024-01-17T13:38:00Z">
        <w:r w:rsidR="00382E63">
          <w:t xml:space="preserve">weather </w:t>
        </w:r>
      </w:ins>
      <w:ins w:id="131" w:author="Fred Hattermann" w:date="2024-01-17T13:39:00Z">
        <w:r w:rsidR="00382E63">
          <w:t xml:space="preserve">(precipitation) </w:t>
        </w:r>
      </w:ins>
      <w:ins w:id="132" w:author="Fred Hattermann" w:date="2024-01-17T13:38:00Z">
        <w:r w:rsidR="00382E63">
          <w:t>stations</w:t>
        </w:r>
        <w:r w:rsidR="00382E63" w:rsidRPr="009770DB">
          <w:t xml:space="preserve"> </w:t>
        </w:r>
      </w:ins>
      <w:r w:rsidRPr="009770DB">
        <w:t>and respective timelines</w:t>
      </w:r>
    </w:p>
    <w:p w14:paraId="662130E0" w14:textId="77777777" w:rsidR="009B306F" w:rsidRDefault="009B306F">
      <w:pPr>
        <w:pStyle w:val="Caption"/>
        <w:tabs>
          <w:tab w:val="clear" w:pos="1418"/>
          <w:tab w:val="right" w:pos="567"/>
        </w:tabs>
        <w:ind w:left="851" w:hanging="851"/>
        <w:jc w:val="both"/>
        <w:pPrChange w:id="133" w:author="Fred Hattermann" w:date="2024-01-20T15:37:00Z">
          <w:pPr>
            <w:jc w:val="left"/>
          </w:pPr>
        </w:pPrChange>
      </w:pPr>
    </w:p>
    <w:p w14:paraId="66EF7CC7" w14:textId="4BC427B1" w:rsidR="009B306F" w:rsidRDefault="009B306F" w:rsidP="009B306F">
      <w:pPr>
        <w:rPr>
          <w:lang w:val="en-GB" w:eastAsia="x-none"/>
        </w:rPr>
      </w:pPr>
      <w:r w:rsidRPr="009B306F">
        <w:rPr>
          <w:rFonts w:cstheme="majorHAnsi"/>
          <w:lang w:val="en-GB"/>
        </w:rPr>
        <w:t>The basis for the evaluation of the current climate</w:t>
      </w:r>
      <w:r>
        <w:rPr>
          <w:rFonts w:cstheme="majorHAnsi"/>
          <w:lang w:val="en-GB"/>
        </w:rPr>
        <w:t>, to run the eco-hydrological model in the calibration process and to bias-correct the climate scenario data</w:t>
      </w:r>
      <w:r w:rsidRPr="009B306F">
        <w:rPr>
          <w:rFonts w:cstheme="majorHAnsi"/>
          <w:lang w:val="en-GB"/>
        </w:rPr>
        <w:t xml:space="preserve"> is the observation-</w:t>
      </w:r>
      <w:r>
        <w:rPr>
          <w:rFonts w:cstheme="majorHAnsi"/>
          <w:lang w:val="en-GB"/>
        </w:rPr>
        <w:t>corrected</w:t>
      </w:r>
      <w:r w:rsidRPr="009B306F">
        <w:rPr>
          <w:rFonts w:cstheme="majorHAnsi"/>
          <w:lang w:val="en-GB"/>
        </w:rPr>
        <w:t xml:space="preserve"> </w:t>
      </w:r>
      <w:r>
        <w:rPr>
          <w:rFonts w:cstheme="majorHAnsi"/>
          <w:lang w:val="en-GB"/>
        </w:rPr>
        <w:t xml:space="preserve">re-analysis </w:t>
      </w:r>
      <w:r w:rsidRPr="009B306F">
        <w:rPr>
          <w:rFonts w:cstheme="majorHAnsi"/>
          <w:lang w:val="en-GB"/>
        </w:rPr>
        <w:t>climate dataset W5E5 version 2.0</w:t>
      </w:r>
      <w:r w:rsidRPr="005F100A">
        <w:rPr>
          <w:rStyle w:val="FootnoteReference"/>
        </w:rPr>
        <w:footnoteReference w:id="2"/>
      </w:r>
      <w:r w:rsidRPr="009B306F">
        <w:rPr>
          <w:rFonts w:cstheme="majorHAnsi"/>
          <w:lang w:val="en-GB"/>
        </w:rPr>
        <w:t xml:space="preserve"> (WFDE5 over land merged with ERA5 over the ocean,  </w:t>
      </w:r>
      <w:r w:rsidRPr="00AD6B4A">
        <w:rPr>
          <w:rFonts w:cstheme="majorHAnsi"/>
        </w:rPr>
        <w:fldChar w:fldCharType="begin" w:fldLock="1"/>
      </w:r>
      <w:r w:rsidRPr="009B306F">
        <w:rPr>
          <w:rFonts w:cstheme="majorHAnsi"/>
          <w:lang w:val="en-GB"/>
        </w:rPr>
        <w:instrText>ADDIN CSL_CITATION {"citationItems":[{"id":"ITEM-1","itemData":{"DOI":"10.48364/ISIMIP.342217","author":[{"dropping-particle":"","family":"Lange","given":"Stefan","non-dropping-particle":"","parse-names":false,"suffix":""},{"dropping-particle":"","family":"Menz","given":"Christoph","non-dropping-particle":"","parse-names":false,"suffix":""},{"dropping-particle":"","family":"Gleixner","given":"Stephanie","non-dropping-particle":"","parse-names":false,"suffix":""},{"dropping-particle":"","family":"Cucchi","given":"Marco","non-dropping-particle":"","parse-names":false,"suffix":""},{"dropping-particle":"","family":"Weedon","given":"Graham P.","non-dropping-particle":"","parse-names":false,"suffix":""},{"dropping-particle":"","family":"Amici","given":"Alessandro","non-dropping-particle":"","parse-names":false,"suffix":""},{"dropping-particle":"","family":"Bellouin","given":"Nicolas","non-dropping-particle":"","parse-names":false,"suffix":""},{"dropping-particle":"","family":"Schmied","given":"Hannes Müller","non-dropping-particle":"","parse-names":false,"suffix":""},{"dropping-particle":"","family":"Hersbach","given":"Hans","non-dropping-particle":"","parse-names":false,"suffix":""},{"dropping-particle":"","family":"Buontempo","given":"Carlo","non-dropping-particle":"","parse-names":false,"suffix":""},{"dropping-particle":"","family":"Cagnazzo","given":"Chiara","non-dropping-particle":"","parse-names":false,"suffix":""}],"id":"ITEM-1","issued":{"date-parts":[["2021"]]},"publisher":"ISIMIP Repository","title":"WFDE5 over land merged with ERA5 over the ocean (W5E5 v2.0)","type":"article"},"uris":["http://www.mendeley.com/documents/?uuid=b4561cb6-9a6c-40bf-9a16-6a1fe8934b5f"]}],"mendeley":{"formattedCitation":"(Lange et al., 2021)","manualFormatting":"Lange et al. 2021","plainTextFormattedCitation":"(Lange et al., 2021)","previouslyFormattedCitation":"(Lange et al., 2021)"},"properties":{"noteIndex":0},"schema":"https://github.com/citation-style-language/schema/raw/master/csl-citation.json"}</w:instrText>
      </w:r>
      <w:r w:rsidRPr="00AD6B4A">
        <w:rPr>
          <w:rFonts w:cstheme="majorHAnsi"/>
        </w:rPr>
        <w:fldChar w:fldCharType="separate"/>
      </w:r>
      <w:r w:rsidRPr="009B306F">
        <w:rPr>
          <w:rFonts w:cstheme="majorHAnsi"/>
          <w:noProof/>
          <w:lang w:val="en-GB"/>
        </w:rPr>
        <w:t>Lange et al. 2021</w:t>
      </w:r>
      <w:r w:rsidRPr="00AD6B4A">
        <w:rPr>
          <w:rFonts w:cstheme="majorHAnsi"/>
        </w:rPr>
        <w:fldChar w:fldCharType="end"/>
      </w:r>
      <w:r w:rsidRPr="009B306F">
        <w:rPr>
          <w:rFonts w:cstheme="majorHAnsi"/>
          <w:lang w:val="en-GB"/>
        </w:rPr>
        <w:t>).</w:t>
      </w:r>
      <w:r>
        <w:rPr>
          <w:rFonts w:cstheme="majorHAnsi"/>
          <w:lang w:val="en-GB"/>
        </w:rPr>
        <w:t xml:space="preserve"> It</w:t>
      </w:r>
      <w:r w:rsidRPr="009B306F">
        <w:rPr>
          <w:rFonts w:cstheme="majorHAnsi"/>
          <w:lang w:val="en-GB"/>
        </w:rPr>
        <w:t xml:space="preserve"> is available for the entire globe at 0.5° horizontal (approximately 50km x 50km at the equator) and daily temporal resolution from 1979 to 2019. </w:t>
      </w:r>
      <w:r w:rsidRPr="009770DB">
        <w:rPr>
          <w:lang w:val="en-GB" w:eastAsia="x-none"/>
        </w:rPr>
        <w:t>The W5E5 dataset was compiled within the international Inter-Sectoral Impact Model Inter</w:t>
      </w:r>
      <w:ins w:id="135" w:author="Fred Hattermann" w:date="2024-01-17T13:39:00Z">
        <w:r w:rsidR="00382E63">
          <w:rPr>
            <w:lang w:val="en-GB" w:eastAsia="x-none"/>
          </w:rPr>
          <w:t>-</w:t>
        </w:r>
      </w:ins>
      <w:r w:rsidRPr="009770DB">
        <w:rPr>
          <w:lang w:val="en-GB" w:eastAsia="x-none"/>
        </w:rPr>
        <w:t xml:space="preserve">comparison Project (ISIMIP3b) to support the bias adjustment of climate input data for impact </w:t>
      </w:r>
      <w:r w:rsidRPr="009770DB">
        <w:rPr>
          <w:lang w:val="en-GB" w:eastAsia="x-none"/>
        </w:rPr>
        <w:lastRenderedPageBreak/>
        <w:t>assessments</w:t>
      </w:r>
      <w:r>
        <w:rPr>
          <w:lang w:val="en-GB" w:eastAsia="x-none"/>
        </w:rPr>
        <w:t>.</w:t>
      </w:r>
      <w:r w:rsidR="007B712F">
        <w:rPr>
          <w:lang w:val="en-GB" w:eastAsia="x-none"/>
        </w:rPr>
        <w:t xml:space="preserve"> The W5E5 data include all necessary climate inputs to drive the eco-hydrological model, namely precipitation, radiation, mean temperature, maximum temperature, minimum temperature and wind speed.</w:t>
      </w:r>
    </w:p>
    <w:p w14:paraId="07AF8325" w14:textId="34086F22" w:rsidR="003348A2" w:rsidRPr="009770DB" w:rsidRDefault="003348A2" w:rsidP="003348A2">
      <w:pPr>
        <w:rPr>
          <w:lang w:val="en-GB" w:eastAsia="x-none"/>
        </w:rPr>
      </w:pPr>
      <w:r>
        <w:rPr>
          <w:rFonts w:cstheme="majorHAnsi"/>
          <w:lang w:val="en-GB"/>
        </w:rPr>
        <w:t xml:space="preserve">The W5E5 dataset has been further compared against observed climate data from Somalia and Ethiopia. The respective </w:t>
      </w:r>
      <w:r w:rsidR="009770DB" w:rsidRPr="009770DB">
        <w:rPr>
          <w:lang w:val="en-GB" w:eastAsia="x-none"/>
        </w:rPr>
        <w:t xml:space="preserve">rainfall station data </w:t>
      </w:r>
      <w:r>
        <w:rPr>
          <w:lang w:val="en-GB" w:eastAsia="x-none"/>
        </w:rPr>
        <w:t>from Somalia was downloaded</w:t>
      </w:r>
      <w:r w:rsidR="009770DB" w:rsidRPr="009770DB">
        <w:rPr>
          <w:lang w:val="en-GB" w:eastAsia="x-none"/>
        </w:rPr>
        <w:t xml:space="preserve"> from </w:t>
      </w:r>
      <w:r w:rsidR="006E3ADC">
        <w:fldChar w:fldCharType="begin"/>
      </w:r>
      <w:r w:rsidR="006E3ADC" w:rsidRPr="006E3ADC">
        <w:rPr>
          <w:lang w:val="en-GB"/>
          <w:rPrChange w:id="136" w:author="Fred Hattermann" w:date="2024-01-19T09:23:00Z">
            <w:rPr/>
          </w:rPrChange>
        </w:rPr>
        <w:instrText xml:space="preserve"> HYPERLINK "https://climseries.faoswalim.org/station/" </w:instrText>
      </w:r>
      <w:r w:rsidR="006E3ADC">
        <w:fldChar w:fldCharType="separate"/>
      </w:r>
      <w:r w:rsidR="009770DB" w:rsidRPr="009770DB">
        <w:rPr>
          <w:rStyle w:val="Hyperlink"/>
          <w:lang w:val="en-GB" w:eastAsia="x-none"/>
        </w:rPr>
        <w:t>https://climseries.faoswalim.org/station/</w:t>
      </w:r>
      <w:r w:rsidR="006E3ADC">
        <w:rPr>
          <w:rStyle w:val="Hyperlink"/>
          <w:lang w:val="en-GB" w:eastAsia="x-none"/>
        </w:rPr>
        <w:fldChar w:fldCharType="end"/>
      </w:r>
      <w:r>
        <w:rPr>
          <w:lang w:val="en-GB" w:eastAsia="x-none"/>
        </w:rPr>
        <w:t xml:space="preserve">, the </w:t>
      </w:r>
      <w:r w:rsidRPr="009770DB">
        <w:rPr>
          <w:lang w:val="en-GB" w:eastAsia="x-none"/>
        </w:rPr>
        <w:t>Data for Ethiopia was collected from various sources, as there is no open database</w:t>
      </w:r>
      <w:r>
        <w:rPr>
          <w:lang w:val="en-GB" w:eastAsia="x-none"/>
        </w:rPr>
        <w:t>, mainly from</w:t>
      </w:r>
      <w:r w:rsidRPr="009770DB">
        <w:rPr>
          <w:lang w:val="en-GB" w:eastAsia="x-none"/>
        </w:rPr>
        <w:t xml:space="preserve"> </w:t>
      </w:r>
      <w:r w:rsidR="006E3ADC">
        <w:fldChar w:fldCharType="begin"/>
      </w:r>
      <w:r w:rsidR="006E3ADC" w:rsidRPr="006E3ADC">
        <w:rPr>
          <w:lang w:val="en-GB"/>
          <w:rPrChange w:id="137" w:author="Fred Hattermann" w:date="2024-01-19T09:23:00Z">
            <w:rPr/>
          </w:rPrChange>
        </w:rPr>
        <w:instrText xml:space="preserve"> HYPERLINK "http://www.ethiomet.gov.et/stations/regional_information/3" </w:instrText>
      </w:r>
      <w:r w:rsidR="006E3ADC">
        <w:fldChar w:fldCharType="separate"/>
      </w:r>
      <w:r w:rsidRPr="009770DB">
        <w:rPr>
          <w:rStyle w:val="Hyperlink"/>
          <w:lang w:val="en-GB" w:eastAsia="x-none"/>
        </w:rPr>
        <w:t>http://www.ethiomet.gov.et/stations/regional_information/3</w:t>
      </w:r>
      <w:r w:rsidR="006E3ADC">
        <w:rPr>
          <w:rStyle w:val="Hyperlink"/>
          <w:lang w:val="en-GB" w:eastAsia="x-none"/>
        </w:rPr>
        <w:fldChar w:fldCharType="end"/>
      </w:r>
      <w:r w:rsidRPr="009770DB">
        <w:rPr>
          <w:lang w:val="en-GB" w:eastAsia="x-none"/>
        </w:rPr>
        <w:t xml:space="preserve"> . </w:t>
      </w:r>
    </w:p>
    <w:p w14:paraId="7F4380EF" w14:textId="5B59CAD3" w:rsidR="009770DB" w:rsidRDefault="009770DB" w:rsidP="009770DB">
      <w:pPr>
        <w:rPr>
          <w:lang w:val="en-GB"/>
        </w:rPr>
      </w:pPr>
      <w:r w:rsidRPr="009770DB">
        <w:rPr>
          <w:lang w:val="en-GB" w:eastAsia="x-none"/>
        </w:rPr>
        <w:t>Time series are not the same for all stations. For some stations it is 1997-2023, 1999-2023, 2000-2023 (such as Belet Weyne station, Bulo Burti station and Jownar station respectively, with the longest observational periods among analyzed stations). For all other stations time series are somewhat shorter, such as 2005-2023, 2006-2023, 2007-2023, 2009-2023, 2011-2023, 2014-2023, 2015-2023.</w:t>
      </w:r>
      <w:r w:rsidR="003348A2" w:rsidRPr="003348A2">
        <w:rPr>
          <w:lang w:val="en-GB"/>
        </w:rPr>
        <w:t xml:space="preserve"> </w:t>
      </w:r>
    </w:p>
    <w:p w14:paraId="1EC6EC07" w14:textId="406F58AD" w:rsidR="007B712F" w:rsidRPr="009770DB" w:rsidRDefault="00DD24DD" w:rsidP="009770DB">
      <w:pPr>
        <w:rPr>
          <w:lang w:val="en-GB" w:eastAsia="x-none"/>
        </w:rPr>
      </w:pPr>
      <w:r>
        <w:rPr>
          <w:lang w:val="en-GB" w:eastAsia="x-none"/>
        </w:rPr>
        <w:t>After comparison against the station data i</w:t>
      </w:r>
      <w:r w:rsidR="007B712F">
        <w:rPr>
          <w:lang w:val="en-GB" w:eastAsia="x-none"/>
        </w:rPr>
        <w:t xml:space="preserve">t turned out that the re-analysis data </w:t>
      </w:r>
      <w:r w:rsidR="00FD5E43">
        <w:rPr>
          <w:lang w:val="en-GB" w:eastAsia="x-none"/>
        </w:rPr>
        <w:t xml:space="preserve">of W5E5 </w:t>
      </w:r>
      <w:r w:rsidR="007B712F">
        <w:rPr>
          <w:lang w:val="en-GB" w:eastAsia="x-none"/>
        </w:rPr>
        <w:t xml:space="preserve">overestimate </w:t>
      </w:r>
      <w:r>
        <w:rPr>
          <w:lang w:val="en-GB" w:eastAsia="x-none"/>
        </w:rPr>
        <w:t xml:space="preserve">precipitation especially in the upstream, Ethiopian parts and in the first raining season. Consequently, </w:t>
      </w:r>
      <w:del w:id="138" w:author="Fred Hattermann" w:date="2024-01-17T13:40:00Z">
        <w:r w:rsidDel="00382E63">
          <w:rPr>
            <w:lang w:val="en-GB" w:eastAsia="x-none"/>
          </w:rPr>
          <w:delText xml:space="preserve">further </w:delText>
        </w:r>
      </w:del>
      <w:del w:id="139" w:author="Fred Hattermann" w:date="2024-01-20T15:39:00Z">
        <w:r w:rsidDel="00F5372C">
          <w:rPr>
            <w:lang w:val="en-GB" w:eastAsia="x-none"/>
          </w:rPr>
          <w:delText>bias adjust</w:delText>
        </w:r>
        <w:r w:rsidR="00FD5E43" w:rsidDel="00F5372C">
          <w:rPr>
            <w:lang w:val="en-GB" w:eastAsia="x-none"/>
          </w:rPr>
          <w:delText>ment</w:delText>
        </w:r>
      </w:del>
      <w:ins w:id="140" w:author="Fred Hattermann" w:date="2024-01-20T15:39:00Z">
        <w:r w:rsidR="00F5372C">
          <w:rPr>
            <w:lang w:val="en-GB" w:eastAsia="x-none"/>
          </w:rPr>
          <w:t>correction</w:t>
        </w:r>
      </w:ins>
      <w:r>
        <w:rPr>
          <w:lang w:val="en-GB" w:eastAsia="x-none"/>
        </w:rPr>
        <w:t xml:space="preserve"> of W5E5 data was conducted</w:t>
      </w:r>
      <w:ins w:id="141" w:author="Fred Hattermann" w:date="2024-01-20T15:39:00Z">
        <w:r w:rsidR="00F5372C">
          <w:rPr>
            <w:lang w:val="en-GB" w:eastAsia="x-none"/>
          </w:rPr>
          <w:t xml:space="preserve"> accordingly</w:t>
        </w:r>
      </w:ins>
      <w:r>
        <w:rPr>
          <w:lang w:val="en-GB" w:eastAsia="x-none"/>
        </w:rPr>
        <w:t>.</w:t>
      </w:r>
    </w:p>
    <w:p w14:paraId="355C46F0" w14:textId="301A4373" w:rsidR="005904F3" w:rsidRDefault="005904F3" w:rsidP="009770DB">
      <w:pPr>
        <w:rPr>
          <w:lang w:val="en-GB"/>
        </w:rPr>
      </w:pPr>
    </w:p>
    <w:p w14:paraId="4C384D87" w14:textId="4EA23BF0" w:rsidR="005904F3" w:rsidDel="00DB0CC3" w:rsidRDefault="005904F3">
      <w:pPr>
        <w:pStyle w:val="Heading3"/>
        <w:rPr>
          <w:del w:id="142" w:author="Fred Hattermann" w:date="2024-01-20T15:40:00Z"/>
          <w:rFonts w:eastAsia="Calibri Light"/>
        </w:rPr>
      </w:pPr>
      <w:bookmarkStart w:id="143" w:name="_Toc151988724"/>
      <w:r>
        <w:rPr>
          <w:rFonts w:eastAsia="Calibri Light"/>
        </w:rPr>
        <w:t>Climate scenario data</w:t>
      </w:r>
      <w:bookmarkEnd w:id="143"/>
    </w:p>
    <w:p w14:paraId="3BE7C0E3" w14:textId="77777777" w:rsidR="005904F3" w:rsidRDefault="005904F3">
      <w:pPr>
        <w:pStyle w:val="Heading3"/>
        <w:rPr>
          <w:rFonts w:eastAsia="Calibri Light"/>
        </w:rPr>
        <w:pPrChange w:id="144" w:author="Fred Hattermann" w:date="2024-01-20T15:40:00Z">
          <w:pPr/>
        </w:pPrChange>
      </w:pPr>
    </w:p>
    <w:p w14:paraId="5BA4DF38" w14:textId="0E27526A" w:rsidR="005D3CAC" w:rsidRDefault="00CF6027" w:rsidP="005D3CAC">
      <w:pPr>
        <w:rPr>
          <w:rFonts w:asciiTheme="minorHAnsi" w:eastAsia="Calibri Light" w:hAnsiTheme="minorHAnsi" w:cstheme="minorHAnsi"/>
          <w:lang w:val="en-GB"/>
        </w:rPr>
      </w:pPr>
      <w:r>
        <w:rPr>
          <w:rFonts w:asciiTheme="minorHAnsi" w:eastAsia="Calibri Light" w:hAnsiTheme="minorHAnsi" w:cstheme="minorHAnsi"/>
          <w:lang w:val="en-GB"/>
        </w:rPr>
        <w:t>Before selecting scenario</w:t>
      </w:r>
      <w:del w:id="145" w:author="Fred Hattermann" w:date="2024-01-20T15:40:00Z">
        <w:r w:rsidDel="00DB0CC3">
          <w:rPr>
            <w:rFonts w:asciiTheme="minorHAnsi" w:eastAsia="Calibri Light" w:hAnsiTheme="minorHAnsi" w:cstheme="minorHAnsi"/>
            <w:lang w:val="en-GB"/>
          </w:rPr>
          <w:delText>s</w:delText>
        </w:r>
      </w:del>
      <w:r>
        <w:rPr>
          <w:rFonts w:asciiTheme="minorHAnsi" w:eastAsia="Calibri Light" w:hAnsiTheme="minorHAnsi" w:cstheme="minorHAnsi"/>
          <w:lang w:val="en-GB"/>
        </w:rPr>
        <w:t xml:space="preserve"> runs and i</w:t>
      </w:r>
      <w:r w:rsidR="005D3CAC" w:rsidRPr="000C0CDF">
        <w:rPr>
          <w:rFonts w:asciiTheme="minorHAnsi" w:eastAsia="Calibri Light" w:hAnsiTheme="minorHAnsi" w:cstheme="minorHAnsi"/>
          <w:lang w:val="en-GB"/>
        </w:rPr>
        <w:t>n order to be able to better estimate the uncertainty in scenarios</w:t>
      </w:r>
      <w:r>
        <w:rPr>
          <w:rFonts w:asciiTheme="minorHAnsi" w:eastAsia="Calibri Light" w:hAnsiTheme="minorHAnsi" w:cstheme="minorHAnsi"/>
          <w:lang w:val="en-GB"/>
        </w:rPr>
        <w:t xml:space="preserve"> of future climate</w:t>
      </w:r>
      <w:r w:rsidR="005D3CAC" w:rsidRPr="000C0CDF">
        <w:rPr>
          <w:rFonts w:asciiTheme="minorHAnsi" w:eastAsia="Calibri Light" w:hAnsiTheme="minorHAnsi" w:cstheme="minorHAnsi"/>
          <w:lang w:val="en-GB"/>
        </w:rPr>
        <w:t xml:space="preserve">, </w:t>
      </w:r>
      <w:r>
        <w:rPr>
          <w:rFonts w:asciiTheme="minorHAnsi" w:eastAsia="Calibri Light" w:hAnsiTheme="minorHAnsi" w:cstheme="minorHAnsi"/>
          <w:lang w:val="en-GB"/>
        </w:rPr>
        <w:t>a</w:t>
      </w:r>
      <w:r w:rsidR="005D3CAC" w:rsidRPr="000C0CDF">
        <w:rPr>
          <w:rFonts w:asciiTheme="minorHAnsi" w:eastAsia="Calibri Light" w:hAnsiTheme="minorHAnsi" w:cstheme="minorHAnsi"/>
          <w:lang w:val="en-GB"/>
        </w:rPr>
        <w:t xml:space="preserve"> very </w:t>
      </w:r>
      <w:r>
        <w:rPr>
          <w:rFonts w:asciiTheme="minorHAnsi" w:eastAsia="Calibri Light" w:hAnsiTheme="minorHAnsi" w:cstheme="minorHAnsi"/>
          <w:lang w:val="en-GB"/>
        </w:rPr>
        <w:t>comprehensive comparison was conducted of available scenario ensembles provided by different projects (ISIMIP)</w:t>
      </w:r>
      <w:r w:rsidRPr="000C0CDF">
        <w:rPr>
          <w:rFonts w:asciiTheme="minorHAnsi" w:eastAsia="Calibri Light" w:hAnsiTheme="minorHAnsi" w:cstheme="minorHAnsi"/>
          <w:lang w:val="en-GB"/>
        </w:rPr>
        <w:t xml:space="preserve"> </w:t>
      </w:r>
      <w:r>
        <w:rPr>
          <w:rFonts w:asciiTheme="minorHAnsi" w:eastAsia="Calibri Light" w:hAnsiTheme="minorHAnsi" w:cstheme="minorHAnsi"/>
          <w:lang w:val="en-GB"/>
        </w:rPr>
        <w:t xml:space="preserve">and institutions (NASA) of the previous </w:t>
      </w:r>
      <w:r w:rsidR="005D3CAC" w:rsidRPr="000C0CDF">
        <w:rPr>
          <w:rFonts w:asciiTheme="minorHAnsi" w:eastAsia="Calibri Light" w:hAnsiTheme="minorHAnsi" w:cstheme="minorHAnsi"/>
          <w:lang w:val="en-GB"/>
        </w:rPr>
        <w:t>scenario generation (CMIP5)</w:t>
      </w:r>
      <w:r>
        <w:rPr>
          <w:rFonts w:asciiTheme="minorHAnsi" w:eastAsia="Calibri Light" w:hAnsiTheme="minorHAnsi" w:cstheme="minorHAnsi"/>
          <w:lang w:val="en-GB"/>
        </w:rPr>
        <w:t xml:space="preserve"> and the current generation (CMIP6)</w:t>
      </w:r>
      <w:r w:rsidR="005D3CAC" w:rsidRPr="000C0CDF">
        <w:rPr>
          <w:rFonts w:asciiTheme="minorHAnsi" w:eastAsia="Calibri Light" w:hAnsiTheme="minorHAnsi" w:cstheme="minorHAnsi"/>
          <w:lang w:val="en-GB"/>
        </w:rPr>
        <w:t>. The original CMIP5 ensemble comprise</w:t>
      </w:r>
      <w:ins w:id="146" w:author="Fred Hattermann" w:date="2024-01-17T14:20:00Z">
        <w:r w:rsidR="009F0C0E">
          <w:rPr>
            <w:rFonts w:asciiTheme="minorHAnsi" w:eastAsia="Calibri Light" w:hAnsiTheme="minorHAnsi" w:cstheme="minorHAnsi"/>
            <w:lang w:val="en-GB"/>
          </w:rPr>
          <w:t>s</w:t>
        </w:r>
      </w:ins>
      <w:del w:id="147" w:author="Fred Hattermann" w:date="2024-01-17T14:20:00Z">
        <w:r w:rsidR="005D3CAC" w:rsidRPr="000C0CDF" w:rsidDel="009F0C0E">
          <w:rPr>
            <w:rFonts w:asciiTheme="minorHAnsi" w:eastAsia="Calibri Light" w:hAnsiTheme="minorHAnsi" w:cstheme="minorHAnsi"/>
            <w:lang w:val="en-GB"/>
          </w:rPr>
          <w:delText>d</w:delText>
        </w:r>
      </w:del>
      <w:r w:rsidR="005D3CAC" w:rsidRPr="000C0CDF">
        <w:rPr>
          <w:rFonts w:asciiTheme="minorHAnsi" w:eastAsia="Calibri Light" w:hAnsiTheme="minorHAnsi" w:cstheme="minorHAnsi"/>
          <w:lang w:val="en-GB"/>
        </w:rPr>
        <w:t xml:space="preserve"> 66 model runs for the RCP2.6 scenario </w:t>
      </w:r>
      <w:r>
        <w:rPr>
          <w:rFonts w:asciiTheme="minorHAnsi" w:eastAsia="Calibri Light" w:hAnsiTheme="minorHAnsi" w:cstheme="minorHAnsi"/>
          <w:lang w:val="en-GB"/>
        </w:rPr>
        <w:t xml:space="preserve">and </w:t>
      </w:r>
      <w:r w:rsidR="005D3CAC" w:rsidRPr="000C0CDF">
        <w:rPr>
          <w:rFonts w:asciiTheme="minorHAnsi" w:eastAsia="Calibri Light" w:hAnsiTheme="minorHAnsi" w:cstheme="minorHAnsi"/>
          <w:lang w:val="en-GB"/>
        </w:rPr>
        <w:t>89 model runs for the RCP8.5 scenario</w:t>
      </w:r>
      <w:ins w:id="148" w:author="Fred Hattermann" w:date="2024-01-17T14:20:00Z">
        <w:r w:rsidR="00BF6316">
          <w:rPr>
            <w:rFonts w:asciiTheme="minorHAnsi" w:eastAsia="Calibri Light" w:hAnsiTheme="minorHAnsi" w:cstheme="minorHAnsi"/>
            <w:lang w:val="en-GB"/>
          </w:rPr>
          <w:t>,</w:t>
        </w:r>
      </w:ins>
      <w:r w:rsidR="005D3CAC" w:rsidRPr="000C0CDF">
        <w:rPr>
          <w:rFonts w:asciiTheme="minorHAnsi" w:eastAsia="Calibri Light" w:hAnsiTheme="minorHAnsi" w:cstheme="minorHAnsi"/>
          <w:lang w:val="en-GB"/>
        </w:rPr>
        <w:t xml:space="preserve"> and the original CMIP6 ensemble 37 model runs for the SSP1-2.6 and 45 model runs for the SSP5-8.5 scenario. ISIMIP2b and ISIMIP3b are the respective ensembles with bias-adjusted CMIP5 and CMIP6 climate runs, and GDDP are runs bias-adjusted by </w:t>
      </w:r>
      <w:r>
        <w:rPr>
          <w:rFonts w:asciiTheme="minorHAnsi" w:eastAsia="Calibri Light" w:hAnsiTheme="minorHAnsi" w:cstheme="minorHAnsi"/>
          <w:lang w:val="en-GB"/>
        </w:rPr>
        <w:t xml:space="preserve">the </w:t>
      </w:r>
      <w:r w:rsidRPr="00CF6027">
        <w:rPr>
          <w:rFonts w:asciiTheme="minorHAnsi" w:eastAsia="Calibri Light" w:hAnsiTheme="minorHAnsi" w:cstheme="minorHAnsi"/>
          <w:lang w:val="en-GB"/>
        </w:rPr>
        <w:t>NASA Earth Exchange Global Daily Downscaled Projections</w:t>
      </w:r>
      <w:r w:rsidR="005D3CAC" w:rsidRPr="000C0CDF">
        <w:rPr>
          <w:rFonts w:asciiTheme="minorHAnsi" w:eastAsia="Calibri Light" w:hAnsiTheme="minorHAnsi" w:cstheme="minorHAnsi"/>
          <w:lang w:val="en-GB"/>
        </w:rPr>
        <w:t>.</w:t>
      </w:r>
      <w:r w:rsidR="005D3CAC">
        <w:rPr>
          <w:rFonts w:asciiTheme="minorHAnsi" w:eastAsia="Calibri Light" w:hAnsiTheme="minorHAnsi" w:cstheme="minorHAnsi"/>
          <w:lang w:val="en-GB"/>
        </w:rPr>
        <w:t xml:space="preserve"> </w:t>
      </w:r>
    </w:p>
    <w:p w14:paraId="1A4559C3" w14:textId="371B3108" w:rsidR="00C65ADC" w:rsidRDefault="00CF6027" w:rsidP="005904F3">
      <w:pPr>
        <w:rPr>
          <w:rFonts w:asciiTheme="minorHAnsi" w:eastAsia="Calibri Light" w:hAnsiTheme="minorHAnsi" w:cstheme="minorHAnsi"/>
          <w:lang w:val="en-GB"/>
        </w:rPr>
      </w:pPr>
      <w:r>
        <w:rPr>
          <w:rFonts w:asciiTheme="minorHAnsi" w:eastAsia="Calibri Light" w:hAnsiTheme="minorHAnsi" w:cstheme="minorHAnsi"/>
          <w:lang w:val="en-GB"/>
        </w:rPr>
        <w:t xml:space="preserve">Finally, </w:t>
      </w:r>
      <w:r w:rsidR="005904F3" w:rsidRPr="005904F3">
        <w:rPr>
          <w:rFonts w:asciiTheme="minorHAnsi" w:eastAsia="Calibri Light" w:hAnsiTheme="minorHAnsi" w:cstheme="minorHAnsi"/>
          <w:lang w:val="en-GB"/>
        </w:rPr>
        <w:t xml:space="preserve">the output of </w:t>
      </w:r>
      <w:r>
        <w:rPr>
          <w:rFonts w:asciiTheme="minorHAnsi" w:eastAsia="Calibri Light" w:hAnsiTheme="minorHAnsi" w:cstheme="minorHAnsi"/>
          <w:lang w:val="en-GB"/>
        </w:rPr>
        <w:t>7</w:t>
      </w:r>
      <w:r w:rsidR="005904F3" w:rsidRPr="005904F3">
        <w:rPr>
          <w:rFonts w:asciiTheme="minorHAnsi" w:eastAsia="Calibri Light" w:hAnsiTheme="minorHAnsi" w:cstheme="minorHAnsi"/>
          <w:lang w:val="en-GB"/>
        </w:rPr>
        <w:t xml:space="preserve"> GCMs for 3 scenarios </w:t>
      </w:r>
      <w:r w:rsidR="007A1809">
        <w:rPr>
          <w:rFonts w:asciiTheme="minorHAnsi" w:eastAsia="Calibri Light" w:hAnsiTheme="minorHAnsi" w:cstheme="minorHAnsi"/>
          <w:lang w:val="en-GB"/>
        </w:rPr>
        <w:t xml:space="preserve">of the ISIMIP project, bias-adjusted and downscaled to 0.5°, </w:t>
      </w:r>
      <w:r>
        <w:rPr>
          <w:rFonts w:asciiTheme="minorHAnsi" w:eastAsia="Calibri Light" w:hAnsiTheme="minorHAnsi" w:cstheme="minorHAnsi"/>
          <w:lang w:val="en-GB"/>
        </w:rPr>
        <w:t xml:space="preserve">and of 3 GCMs for the same 3 scenarios of the GDDP ensemble </w:t>
      </w:r>
      <w:r w:rsidR="005904F3" w:rsidRPr="005904F3">
        <w:rPr>
          <w:rFonts w:asciiTheme="minorHAnsi" w:eastAsia="Calibri Light" w:hAnsiTheme="minorHAnsi" w:cstheme="minorHAnsi"/>
          <w:lang w:val="en-GB"/>
        </w:rPr>
        <w:t xml:space="preserve">were used to explore the range of uncertainties in climate impact projections and draw robust conclusions. </w:t>
      </w:r>
      <w:r w:rsidR="00D513D5">
        <w:rPr>
          <w:rFonts w:asciiTheme="minorHAnsi" w:eastAsia="Calibri Light" w:hAnsiTheme="minorHAnsi" w:cstheme="minorHAnsi"/>
          <w:lang w:val="en-GB"/>
        </w:rPr>
        <w:t>Table §§ in Annex §§ list the selected scenarios, GCMs, climate variables and time periods.</w:t>
      </w:r>
      <w:r>
        <w:rPr>
          <w:rFonts w:asciiTheme="minorHAnsi" w:eastAsia="Calibri Light" w:hAnsiTheme="minorHAnsi" w:cstheme="minorHAnsi"/>
          <w:lang w:val="en-GB"/>
        </w:rPr>
        <w:t xml:space="preserve"> </w:t>
      </w:r>
    </w:p>
    <w:p w14:paraId="5632CE93" w14:textId="3BA2A359" w:rsidR="00192008" w:rsidRPr="005904F3" w:rsidRDefault="00192008" w:rsidP="00192008">
      <w:pPr>
        <w:rPr>
          <w:rFonts w:asciiTheme="minorHAnsi" w:eastAsia="Calibri Light" w:hAnsiTheme="minorHAnsi" w:cstheme="minorHAnsi"/>
          <w:lang w:val="en-GB"/>
        </w:rPr>
      </w:pPr>
      <w:r w:rsidRPr="005904F3">
        <w:rPr>
          <w:rFonts w:asciiTheme="minorHAnsi" w:eastAsia="Calibri Light" w:hAnsiTheme="minorHAnsi" w:cstheme="minorHAnsi"/>
          <w:lang w:val="en-GB"/>
        </w:rPr>
        <w:t xml:space="preserve">The range of uncertainty in temperature and precipitation trends </w:t>
      </w:r>
      <w:r>
        <w:rPr>
          <w:rFonts w:asciiTheme="minorHAnsi" w:eastAsia="Calibri Light" w:hAnsiTheme="minorHAnsi" w:cstheme="minorHAnsi"/>
          <w:lang w:val="en-GB"/>
        </w:rPr>
        <w:t xml:space="preserve">at the Horn of Africa </w:t>
      </w:r>
      <w:r w:rsidRPr="005904F3">
        <w:rPr>
          <w:rFonts w:asciiTheme="minorHAnsi" w:eastAsia="Calibri Light" w:hAnsiTheme="minorHAnsi" w:cstheme="minorHAnsi"/>
          <w:lang w:val="en-GB"/>
        </w:rPr>
        <w:t xml:space="preserve">comparing the </w:t>
      </w:r>
      <w:r>
        <w:rPr>
          <w:rFonts w:asciiTheme="minorHAnsi" w:eastAsia="Calibri Light" w:hAnsiTheme="minorHAnsi" w:cstheme="minorHAnsi"/>
          <w:lang w:val="en-GB"/>
        </w:rPr>
        <w:t xml:space="preserve">different ensembles </w:t>
      </w:r>
      <w:r w:rsidRPr="005904F3">
        <w:rPr>
          <w:rFonts w:asciiTheme="minorHAnsi" w:eastAsia="Calibri Light" w:hAnsiTheme="minorHAnsi" w:cstheme="minorHAnsi"/>
          <w:lang w:val="en-GB"/>
        </w:rPr>
        <w:t xml:space="preserve">is shown in Figure </w:t>
      </w:r>
      <w:r>
        <w:rPr>
          <w:rFonts w:asciiTheme="minorHAnsi" w:eastAsia="Calibri Light" w:hAnsiTheme="minorHAnsi" w:cstheme="minorHAnsi"/>
          <w:lang w:val="en-GB"/>
        </w:rPr>
        <w:t>§</w:t>
      </w:r>
      <w:ins w:id="149" w:author="Fred Hattermann" w:date="2024-01-20T15:41:00Z">
        <w:r w:rsidR="00DB0CC3">
          <w:rPr>
            <w:rFonts w:asciiTheme="minorHAnsi" w:eastAsia="Calibri Light" w:hAnsiTheme="minorHAnsi" w:cstheme="minorHAnsi"/>
            <w:lang w:val="en-GB"/>
          </w:rPr>
          <w:t>§</w:t>
        </w:r>
      </w:ins>
      <w:r w:rsidRPr="005904F3">
        <w:rPr>
          <w:rFonts w:asciiTheme="minorHAnsi" w:eastAsia="Calibri Light" w:hAnsiTheme="minorHAnsi" w:cstheme="minorHAnsi"/>
          <w:lang w:val="en-GB"/>
        </w:rPr>
        <w:t xml:space="preserve">. Given are the differences of the mean values for the periods 1971-2000 and 2071-2100. </w:t>
      </w:r>
    </w:p>
    <w:p w14:paraId="55247D38" w14:textId="75954443" w:rsidR="00192008" w:rsidRDefault="000C0CDF" w:rsidP="005904F3">
      <w:pPr>
        <w:rPr>
          <w:rFonts w:asciiTheme="minorHAnsi" w:eastAsia="Calibri Light" w:hAnsiTheme="minorHAnsi" w:cstheme="minorHAnsi"/>
          <w:lang w:val="en-GB"/>
        </w:rPr>
      </w:pPr>
      <w:r>
        <w:rPr>
          <w:rFonts w:asciiTheme="minorHAnsi" w:eastAsia="Calibri Light" w:hAnsiTheme="minorHAnsi" w:cstheme="minorHAnsi"/>
          <w:lang w:val="en-GB"/>
        </w:rPr>
        <w:t xml:space="preserve">The </w:t>
      </w:r>
      <w:del w:id="150" w:author="Fred Hattermann" w:date="2024-01-17T14:21:00Z">
        <w:r w:rsidDel="00BF6316">
          <w:rPr>
            <w:rFonts w:asciiTheme="minorHAnsi" w:eastAsia="Calibri Light" w:hAnsiTheme="minorHAnsi" w:cstheme="minorHAnsi"/>
            <w:lang w:val="en-GB"/>
          </w:rPr>
          <w:delText xml:space="preserve">overall </w:delText>
        </w:r>
      </w:del>
      <w:ins w:id="151" w:author="Fred Hattermann" w:date="2024-01-17T14:21:00Z">
        <w:r w:rsidR="00BF6316">
          <w:rPr>
            <w:rFonts w:asciiTheme="minorHAnsi" w:eastAsia="Calibri Light" w:hAnsiTheme="minorHAnsi" w:cstheme="minorHAnsi"/>
            <w:lang w:val="en-GB"/>
          </w:rPr>
          <w:t xml:space="preserve">general </w:t>
        </w:r>
      </w:ins>
      <w:r>
        <w:rPr>
          <w:rFonts w:asciiTheme="minorHAnsi" w:eastAsia="Calibri Light" w:hAnsiTheme="minorHAnsi" w:cstheme="minorHAnsi"/>
          <w:lang w:val="en-GB"/>
        </w:rPr>
        <w:t>result is that with increasing temperature (</w:t>
      </w:r>
      <w:r w:rsidR="00192008">
        <w:rPr>
          <w:rFonts w:asciiTheme="minorHAnsi" w:eastAsia="Calibri Light" w:hAnsiTheme="minorHAnsi" w:cstheme="minorHAnsi"/>
          <w:lang w:val="en-GB"/>
        </w:rPr>
        <w:t>x-axes</w:t>
      </w:r>
      <w:r>
        <w:rPr>
          <w:rFonts w:asciiTheme="minorHAnsi" w:eastAsia="Calibri Light" w:hAnsiTheme="minorHAnsi" w:cstheme="minorHAnsi"/>
          <w:lang w:val="en-GB"/>
        </w:rPr>
        <w:t>)</w:t>
      </w:r>
      <w:r w:rsidR="00192008">
        <w:rPr>
          <w:rFonts w:asciiTheme="minorHAnsi" w:eastAsia="Calibri Light" w:hAnsiTheme="minorHAnsi" w:cstheme="minorHAnsi"/>
          <w:lang w:val="en-GB"/>
        </w:rPr>
        <w:t xml:space="preserve"> precipitation is also increasing (y-axes). Further temperature increase is lower in SSP1-2.6 with 0.5-1.5 °C than in SSP5-8.5</w:t>
      </w:r>
      <w:ins w:id="152" w:author="Fred Hattermann" w:date="2024-01-20T15:42:00Z">
        <w:r w:rsidR="00DB0CC3">
          <w:rPr>
            <w:rFonts w:asciiTheme="minorHAnsi" w:eastAsia="Calibri Light" w:hAnsiTheme="minorHAnsi" w:cstheme="minorHAnsi"/>
            <w:lang w:val="en-GB"/>
          </w:rPr>
          <w:t xml:space="preserve"> with 3-6 °C</w:t>
        </w:r>
      </w:ins>
      <w:r w:rsidR="00192008">
        <w:rPr>
          <w:rFonts w:asciiTheme="minorHAnsi" w:eastAsia="Calibri Light" w:hAnsiTheme="minorHAnsi" w:cstheme="minorHAnsi"/>
          <w:lang w:val="en-GB"/>
        </w:rPr>
        <w:t>.</w:t>
      </w:r>
      <w:r w:rsidR="00CF6027">
        <w:rPr>
          <w:rFonts w:asciiTheme="minorHAnsi" w:eastAsia="Calibri Light" w:hAnsiTheme="minorHAnsi" w:cstheme="minorHAnsi"/>
          <w:lang w:val="en-GB"/>
        </w:rPr>
        <w:t xml:space="preserve"> </w:t>
      </w:r>
      <w:r w:rsidR="00192008">
        <w:rPr>
          <w:rFonts w:asciiTheme="minorHAnsi" w:eastAsia="Calibri Light" w:hAnsiTheme="minorHAnsi" w:cstheme="minorHAnsi"/>
          <w:lang w:val="en-GB"/>
        </w:rPr>
        <w:t xml:space="preserve">While most scenario runs show an increase in precipitation, some </w:t>
      </w:r>
      <w:ins w:id="153" w:author="Fred Hattermann" w:date="2024-01-20T15:42:00Z">
        <w:r w:rsidR="00DB0CC3">
          <w:rPr>
            <w:rFonts w:asciiTheme="minorHAnsi" w:eastAsia="Calibri Light" w:hAnsiTheme="minorHAnsi" w:cstheme="minorHAnsi"/>
            <w:lang w:val="en-GB"/>
          </w:rPr>
          <w:t xml:space="preserve">also </w:t>
        </w:r>
      </w:ins>
      <w:r w:rsidR="00192008">
        <w:rPr>
          <w:rFonts w:asciiTheme="minorHAnsi" w:eastAsia="Calibri Light" w:hAnsiTheme="minorHAnsi" w:cstheme="minorHAnsi"/>
          <w:lang w:val="en-GB"/>
        </w:rPr>
        <w:t xml:space="preserve">show </w:t>
      </w:r>
      <w:del w:id="154" w:author="Fred Hattermann" w:date="2024-01-20T15:42:00Z">
        <w:r w:rsidR="00192008" w:rsidDel="00DB0CC3">
          <w:rPr>
            <w:rFonts w:asciiTheme="minorHAnsi" w:eastAsia="Calibri Light" w:hAnsiTheme="minorHAnsi" w:cstheme="minorHAnsi"/>
            <w:lang w:val="en-GB"/>
          </w:rPr>
          <w:delText xml:space="preserve">also </w:delText>
        </w:r>
      </w:del>
      <w:r w:rsidR="00192008">
        <w:rPr>
          <w:rFonts w:asciiTheme="minorHAnsi" w:eastAsia="Calibri Light" w:hAnsiTheme="minorHAnsi" w:cstheme="minorHAnsi"/>
          <w:lang w:val="en-GB"/>
        </w:rPr>
        <w:t>a decrease.</w:t>
      </w:r>
    </w:p>
    <w:p w14:paraId="27ED9087" w14:textId="30A8973D" w:rsidR="005904F3" w:rsidRDefault="00192008" w:rsidP="005904F3">
      <w:pPr>
        <w:rPr>
          <w:rFonts w:asciiTheme="minorHAnsi" w:eastAsia="Calibri Light" w:hAnsiTheme="minorHAnsi" w:cstheme="minorHAnsi"/>
          <w:lang w:val="en-GB"/>
        </w:rPr>
      </w:pPr>
      <w:r>
        <w:rPr>
          <w:rFonts w:asciiTheme="minorHAnsi" w:eastAsia="Calibri Light" w:hAnsiTheme="minorHAnsi" w:cstheme="minorHAnsi"/>
          <w:lang w:val="en-GB"/>
        </w:rPr>
        <w:t xml:space="preserve">It has to </w:t>
      </w:r>
      <w:r w:rsidR="000B61D7">
        <w:rPr>
          <w:rFonts w:asciiTheme="minorHAnsi" w:eastAsia="Calibri Light" w:hAnsiTheme="minorHAnsi" w:cstheme="minorHAnsi"/>
          <w:lang w:val="en-GB"/>
        </w:rPr>
        <w:t>be pointed</w:t>
      </w:r>
      <w:r>
        <w:rPr>
          <w:rFonts w:asciiTheme="minorHAnsi" w:eastAsia="Calibri Light" w:hAnsiTheme="minorHAnsi" w:cstheme="minorHAnsi"/>
          <w:lang w:val="en-GB"/>
        </w:rPr>
        <w:t xml:space="preserve"> out that the general increase in precipitation </w:t>
      </w:r>
      <w:ins w:id="155" w:author="Fred Hattermann" w:date="2024-01-20T15:43:00Z">
        <w:r w:rsidR="00DB0CC3">
          <w:rPr>
            <w:rFonts w:asciiTheme="minorHAnsi" w:eastAsia="Calibri Light" w:hAnsiTheme="minorHAnsi" w:cstheme="minorHAnsi"/>
            <w:lang w:val="en-GB"/>
          </w:rPr>
          <w:t xml:space="preserve">under scenario conditions </w:t>
        </w:r>
      </w:ins>
      <w:r>
        <w:rPr>
          <w:rFonts w:asciiTheme="minorHAnsi" w:eastAsia="Calibri Light" w:hAnsiTheme="minorHAnsi" w:cstheme="minorHAnsi"/>
          <w:lang w:val="en-GB"/>
        </w:rPr>
        <w:t xml:space="preserve">with raising temperature does not agree to the trend in observed precipitation </w:t>
      </w:r>
      <w:ins w:id="156" w:author="Fred Hattermann" w:date="2024-01-17T14:23:00Z">
        <w:r w:rsidR="00BF6316">
          <w:rPr>
            <w:rFonts w:asciiTheme="minorHAnsi" w:eastAsia="Calibri Light" w:hAnsiTheme="minorHAnsi" w:cstheme="minorHAnsi"/>
            <w:lang w:val="en-GB"/>
          </w:rPr>
          <w:t xml:space="preserve">in the southwestern part of the Juba basin and </w:t>
        </w:r>
      </w:ins>
      <w:r>
        <w:rPr>
          <w:rFonts w:asciiTheme="minorHAnsi" w:eastAsia="Calibri Light" w:hAnsiTheme="minorHAnsi" w:cstheme="minorHAnsi"/>
          <w:lang w:val="en-GB"/>
        </w:rPr>
        <w:t>in the historical period</w:t>
      </w:r>
      <w:r w:rsidR="000B61D7">
        <w:rPr>
          <w:rFonts w:asciiTheme="minorHAnsi" w:eastAsia="Calibri Light" w:hAnsiTheme="minorHAnsi" w:cstheme="minorHAnsi"/>
          <w:lang w:val="en-GB"/>
        </w:rPr>
        <w:t xml:space="preserve"> (see next section)</w:t>
      </w:r>
      <w:r>
        <w:rPr>
          <w:rFonts w:asciiTheme="minorHAnsi" w:eastAsia="Calibri Light" w:hAnsiTheme="minorHAnsi" w:cstheme="minorHAnsi"/>
          <w:lang w:val="en-GB"/>
        </w:rPr>
        <w:t>.</w:t>
      </w:r>
    </w:p>
    <w:p w14:paraId="299A2084" w14:textId="77777777" w:rsidR="005904F3" w:rsidRPr="005904F3" w:rsidRDefault="005904F3" w:rsidP="005904F3">
      <w:pPr>
        <w:rPr>
          <w:rFonts w:asciiTheme="minorHAnsi" w:eastAsia="Calibri Light" w:hAnsiTheme="minorHAnsi" w:cstheme="minorHAnsi"/>
          <w:lang w:val="en-GB"/>
        </w:rPr>
      </w:pPr>
    </w:p>
    <w:p w14:paraId="0A26B91E" w14:textId="4FD47769" w:rsidR="005904F3" w:rsidRPr="00192008" w:rsidDel="00DB0CC3" w:rsidRDefault="005904F3" w:rsidP="005904F3">
      <w:pPr>
        <w:rPr>
          <w:del w:id="157" w:author="Fred Hattermann" w:date="2024-01-20T15:43:00Z"/>
          <w:rFonts w:asciiTheme="minorHAnsi" w:hAnsiTheme="minorHAnsi" w:cstheme="minorHAnsi"/>
          <w:lang w:val="en-GB"/>
        </w:rPr>
      </w:pPr>
      <w:r w:rsidRPr="005904F3">
        <w:rPr>
          <w:rFonts w:asciiTheme="minorHAnsi" w:hAnsiTheme="minorHAnsi" w:cstheme="minorHAnsi"/>
          <w:noProof/>
        </w:rPr>
        <w:lastRenderedPageBreak/>
        <w:drawing>
          <wp:anchor distT="0" distB="0" distL="114300" distR="114300" simplePos="0" relativeHeight="251677696" behindDoc="0" locked="0" layoutInCell="1" allowOverlap="1" wp14:anchorId="2D026CB9" wp14:editId="440367D2">
            <wp:simplePos x="0" y="0"/>
            <wp:positionH relativeFrom="column">
              <wp:posOffset>127</wp:posOffset>
            </wp:positionH>
            <wp:positionV relativeFrom="paragraph">
              <wp:posOffset>-51</wp:posOffset>
            </wp:positionV>
            <wp:extent cx="3600000" cy="3412800"/>
            <wp:effectExtent l="0" t="0" r="635" b="0"/>
            <wp:wrapSquare wrapText="bothSides"/>
            <wp:docPr id="11" name="Picture 4">
              <a:extLst xmlns:a="http://schemas.openxmlformats.org/drawingml/2006/main">
                <a:ext uri="{FF2B5EF4-FFF2-40B4-BE49-F238E27FC236}">
                  <a16:creationId xmlns:a16="http://schemas.microsoft.com/office/drawing/2014/main" id="{C57F662C-4307-455F-8C81-C38377FD0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57F662C-4307-455F-8C81-C38377FD0A6C}"/>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0000" cy="3412800"/>
                    </a:xfrm>
                    <a:prstGeom prst="rect">
                      <a:avLst/>
                    </a:prstGeom>
                  </pic:spPr>
                </pic:pic>
              </a:graphicData>
            </a:graphic>
            <wp14:sizeRelH relativeFrom="page">
              <wp14:pctWidth>0</wp14:pctWidth>
            </wp14:sizeRelH>
            <wp14:sizeRelV relativeFrom="page">
              <wp14:pctHeight>0</wp14:pctHeight>
            </wp14:sizeRelV>
          </wp:anchor>
        </w:drawing>
      </w:r>
    </w:p>
    <w:p w14:paraId="691EFA7E" w14:textId="77777777" w:rsidR="005904F3" w:rsidRPr="00192008" w:rsidRDefault="005904F3">
      <w:pPr>
        <w:rPr>
          <w:rFonts w:asciiTheme="minorHAnsi" w:hAnsiTheme="minorHAnsi" w:cstheme="minorHAnsi"/>
          <w:lang w:val="en-GB"/>
        </w:rPr>
        <w:pPrChange w:id="158" w:author="Fred Hattermann" w:date="2024-01-20T15:43:00Z">
          <w:pPr>
            <w:jc w:val="center"/>
          </w:pPr>
        </w:pPrChange>
      </w:pPr>
    </w:p>
    <w:p w14:paraId="24F5E4C4" w14:textId="48D687A7" w:rsidR="005904F3" w:rsidRPr="005904F3" w:rsidRDefault="005904F3" w:rsidP="005904F3">
      <w:pPr>
        <w:jc w:val="center"/>
        <w:rPr>
          <w:rFonts w:asciiTheme="minorHAnsi" w:hAnsiTheme="minorHAnsi" w:cstheme="minorHAnsi"/>
        </w:rPr>
      </w:pPr>
      <w:r w:rsidRPr="005904F3">
        <w:rPr>
          <w:rFonts w:asciiTheme="minorHAnsi" w:hAnsiTheme="minorHAnsi" w:cstheme="minorHAnsi"/>
          <w:noProof/>
        </w:rPr>
        <w:drawing>
          <wp:inline distT="0" distB="0" distL="0" distR="0" wp14:anchorId="6DED67B0" wp14:editId="02CA46C4">
            <wp:extent cx="1443137" cy="1155802"/>
            <wp:effectExtent l="0" t="0" r="5080" b="6350"/>
            <wp:docPr id="12" name="Picture 6">
              <a:extLst xmlns:a="http://schemas.openxmlformats.org/drawingml/2006/main">
                <a:ext uri="{FF2B5EF4-FFF2-40B4-BE49-F238E27FC236}">
                  <a16:creationId xmlns:a16="http://schemas.microsoft.com/office/drawing/2014/main" id="{63888579-43A2-4911-A6AC-392467E68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3888579-43A2-4911-A6AC-392467E68DD7}"/>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7140" cy="1191044"/>
                    </a:xfrm>
                    <a:prstGeom prst="rect">
                      <a:avLst/>
                    </a:prstGeom>
                  </pic:spPr>
                </pic:pic>
              </a:graphicData>
            </a:graphic>
          </wp:inline>
        </w:drawing>
      </w:r>
    </w:p>
    <w:p w14:paraId="19FB2A14" w14:textId="7A13FF6C" w:rsidR="005904F3" w:rsidDel="00DB0CC3" w:rsidRDefault="005904F3" w:rsidP="005904F3">
      <w:pPr>
        <w:rPr>
          <w:del w:id="159" w:author="Fred Hattermann" w:date="2024-01-17T14:29:00Z"/>
          <w:rFonts w:asciiTheme="minorHAnsi" w:eastAsia="Calibri Light" w:hAnsiTheme="minorHAnsi" w:cstheme="minorHAnsi"/>
          <w:b/>
          <w:bCs/>
          <w:lang w:val="en-GB"/>
        </w:rPr>
      </w:pPr>
    </w:p>
    <w:p w14:paraId="6C3AD32F" w14:textId="77777777" w:rsidR="00DB0CC3" w:rsidRDefault="00DB0CC3" w:rsidP="005904F3">
      <w:pPr>
        <w:rPr>
          <w:ins w:id="160" w:author="Fred Hattermann" w:date="2024-01-20T15:43:00Z"/>
          <w:rFonts w:asciiTheme="minorHAnsi" w:eastAsia="Calibri Light" w:hAnsiTheme="minorHAnsi" w:cstheme="minorHAnsi"/>
          <w:b/>
          <w:bCs/>
          <w:lang w:val="en-GB"/>
        </w:rPr>
      </w:pPr>
    </w:p>
    <w:p w14:paraId="723C23A1" w14:textId="77777777" w:rsidR="005904F3" w:rsidDel="00BF6316" w:rsidRDefault="005904F3" w:rsidP="005904F3">
      <w:pPr>
        <w:rPr>
          <w:del w:id="161" w:author="Fred Hattermann" w:date="2024-01-17T14:29:00Z"/>
          <w:rFonts w:asciiTheme="minorHAnsi" w:eastAsia="Calibri Light" w:hAnsiTheme="minorHAnsi" w:cstheme="minorHAnsi"/>
          <w:b/>
          <w:bCs/>
          <w:lang w:val="en-GB"/>
        </w:rPr>
      </w:pPr>
    </w:p>
    <w:p w14:paraId="121C1290" w14:textId="63C64445" w:rsidR="005904F3" w:rsidDel="002E31E5" w:rsidRDefault="005904F3" w:rsidP="002E31E5">
      <w:pPr>
        <w:rPr>
          <w:del w:id="162" w:author="Fred Hattermann" w:date="2024-01-20T15:46:00Z"/>
          <w:rFonts w:asciiTheme="minorHAnsi" w:hAnsiTheme="minorHAnsi" w:cstheme="minorHAnsi"/>
          <w:lang w:val="en-GB"/>
        </w:rPr>
      </w:pPr>
      <w:r w:rsidRPr="005904F3">
        <w:rPr>
          <w:rFonts w:asciiTheme="minorHAnsi" w:eastAsia="Calibri Light" w:hAnsiTheme="minorHAnsi" w:cstheme="minorHAnsi"/>
          <w:b/>
          <w:bCs/>
          <w:lang w:val="en-GB"/>
        </w:rPr>
        <w:t>Figure 7</w:t>
      </w:r>
      <w:r w:rsidRPr="005904F3">
        <w:rPr>
          <w:rFonts w:asciiTheme="minorHAnsi" w:eastAsia="Calibri Light" w:hAnsiTheme="minorHAnsi" w:cstheme="minorHAnsi"/>
          <w:lang w:val="en-GB"/>
        </w:rPr>
        <w:t xml:space="preserve">: </w:t>
      </w:r>
      <w:del w:id="163" w:author="Fred Hattermann" w:date="2024-01-17T14:26:00Z">
        <w:r w:rsidRPr="00D513D5" w:rsidDel="00BF6316">
          <w:rPr>
            <w:rFonts w:asciiTheme="minorHAnsi" w:eastAsia="Calibri Light" w:hAnsiTheme="minorHAnsi" w:cstheme="minorHAnsi"/>
            <w:lang w:val="en-GB"/>
          </w:rPr>
          <w:delText xml:space="preserve">Temperature </w:delText>
        </w:r>
      </w:del>
      <w:ins w:id="164" w:author="Fred Hattermann" w:date="2024-01-17T14:26:00Z">
        <w:r w:rsidR="00BF6316">
          <w:rPr>
            <w:rFonts w:asciiTheme="minorHAnsi" w:eastAsia="Calibri Light" w:hAnsiTheme="minorHAnsi" w:cstheme="minorHAnsi"/>
            <w:lang w:val="en-GB"/>
          </w:rPr>
          <w:t>Simulated t</w:t>
        </w:r>
        <w:r w:rsidR="00BF6316" w:rsidRPr="00D513D5">
          <w:rPr>
            <w:rFonts w:asciiTheme="minorHAnsi" w:eastAsia="Calibri Light" w:hAnsiTheme="minorHAnsi" w:cstheme="minorHAnsi"/>
            <w:lang w:val="en-GB"/>
          </w:rPr>
          <w:t xml:space="preserve">emperature </w:t>
        </w:r>
      </w:ins>
      <w:r w:rsidRPr="00D513D5">
        <w:rPr>
          <w:rFonts w:asciiTheme="minorHAnsi" w:eastAsia="Calibri Light" w:hAnsiTheme="minorHAnsi" w:cstheme="minorHAnsi"/>
          <w:lang w:val="en-GB"/>
        </w:rPr>
        <w:t xml:space="preserve">and precipitation trends in the </w:t>
      </w:r>
      <w:r w:rsidR="001E3E26">
        <w:rPr>
          <w:rFonts w:asciiTheme="minorHAnsi" w:eastAsia="Calibri Light" w:hAnsiTheme="minorHAnsi" w:cstheme="minorHAnsi"/>
          <w:lang w:val="en-GB"/>
        </w:rPr>
        <w:t>Horn of Africa</w:t>
      </w:r>
      <w:r w:rsidRPr="00D513D5">
        <w:rPr>
          <w:rFonts w:asciiTheme="minorHAnsi" w:eastAsia="Calibri Light" w:hAnsiTheme="minorHAnsi" w:cstheme="minorHAnsi"/>
          <w:lang w:val="en-GB"/>
        </w:rPr>
        <w:t xml:space="preserve"> region comparing the entire set of CMIP5 and CMIP6 and the applied ISIMIP3b GCM data under </w:t>
      </w:r>
      <w:ins w:id="165" w:author="Fred Hattermann" w:date="2024-01-17T14:28:00Z">
        <w:r w:rsidR="00BF6316">
          <w:rPr>
            <w:rFonts w:asciiTheme="minorHAnsi" w:eastAsia="Calibri Light" w:hAnsiTheme="minorHAnsi" w:cstheme="minorHAnsi"/>
            <w:lang w:val="en-GB"/>
          </w:rPr>
          <w:t xml:space="preserve">RCP1-2.6 </w:t>
        </w:r>
      </w:ins>
      <w:ins w:id="166" w:author="Fred Hattermann" w:date="2024-01-17T14:29:00Z">
        <w:r w:rsidR="00BF6316">
          <w:rPr>
            <w:rFonts w:asciiTheme="minorHAnsi" w:eastAsia="Calibri Light" w:hAnsiTheme="minorHAnsi" w:cstheme="minorHAnsi"/>
            <w:lang w:val="en-GB"/>
          </w:rPr>
          <w:t xml:space="preserve">(SSP1-2.6) and </w:t>
        </w:r>
      </w:ins>
      <w:r w:rsidRPr="00D513D5">
        <w:rPr>
          <w:rFonts w:asciiTheme="minorHAnsi" w:eastAsia="Calibri Light" w:hAnsiTheme="minorHAnsi" w:cstheme="minorHAnsi"/>
          <w:lang w:val="en-GB"/>
        </w:rPr>
        <w:t>RCP8.5</w:t>
      </w:r>
      <w:ins w:id="167" w:author="Fred Hattermann" w:date="2024-01-17T14:29:00Z">
        <w:r w:rsidR="00BF6316">
          <w:rPr>
            <w:rFonts w:asciiTheme="minorHAnsi" w:eastAsia="Calibri Light" w:hAnsiTheme="minorHAnsi" w:cstheme="minorHAnsi"/>
            <w:lang w:val="en-GB"/>
          </w:rPr>
          <w:t xml:space="preserve"> (SSP5-8.5)</w:t>
        </w:r>
      </w:ins>
      <w:r w:rsidRPr="00D513D5">
        <w:rPr>
          <w:rFonts w:asciiTheme="minorHAnsi" w:eastAsia="Calibri Light" w:hAnsiTheme="minorHAnsi" w:cstheme="minorHAnsi"/>
          <w:lang w:val="en-GB"/>
        </w:rPr>
        <w:t xml:space="preserve"> climate conditions.</w:t>
      </w:r>
      <w:r w:rsidRPr="007600F8">
        <w:rPr>
          <w:rFonts w:ascii="Calibri Light" w:eastAsia="Calibri Light" w:hAnsi="Calibri Light" w:cs="Calibri Light"/>
          <w:lang w:val="en-GB"/>
        </w:rPr>
        <w:t xml:space="preserve"> </w:t>
      </w:r>
      <w:r w:rsidRPr="007600F8">
        <w:rPr>
          <w:rFonts w:ascii="Calibri Light" w:eastAsia="Calibri Light" w:hAnsi="Calibri Light" w:cs="Calibri Light"/>
          <w:color w:val="FF0000"/>
          <w:lang w:val="en-GB"/>
        </w:rPr>
        <w:t xml:space="preserve">                  </w:t>
      </w:r>
    </w:p>
    <w:p w14:paraId="4835E402" w14:textId="77777777" w:rsidR="002E31E5" w:rsidRPr="005904F3" w:rsidRDefault="002E31E5" w:rsidP="005904F3">
      <w:pPr>
        <w:rPr>
          <w:ins w:id="168" w:author="Fred Hattermann" w:date="2024-01-20T15:46:00Z"/>
          <w:lang w:val="en-GB"/>
        </w:rPr>
      </w:pPr>
    </w:p>
    <w:p w14:paraId="1A72E2A5" w14:textId="77777777" w:rsidR="005904F3" w:rsidDel="002E31E5" w:rsidRDefault="005904F3" w:rsidP="005904F3">
      <w:pPr>
        <w:spacing w:line="276" w:lineRule="auto"/>
        <w:rPr>
          <w:del w:id="169" w:author="Fred Hattermann" w:date="2024-01-20T15:46:00Z"/>
          <w:rFonts w:ascii="Calibri Light" w:eastAsia="Calibri Light" w:hAnsi="Calibri Light" w:cs="Calibri Light"/>
          <w:color w:val="2B579A"/>
          <w:lang w:val="en-GB"/>
        </w:rPr>
      </w:pPr>
    </w:p>
    <w:p w14:paraId="28E5BDA2" w14:textId="7325664A" w:rsidR="005904F3" w:rsidRPr="00DD24DD" w:rsidRDefault="005904F3">
      <w:pPr>
        <w:rPr>
          <w:rFonts w:asciiTheme="minorHAnsi" w:hAnsiTheme="minorHAnsi" w:cstheme="minorHAnsi"/>
          <w:lang w:val="en-GB"/>
        </w:rPr>
        <w:pPrChange w:id="170" w:author="Fred Hattermann" w:date="2024-01-20T15:46:00Z">
          <w:pPr>
            <w:spacing w:line="276" w:lineRule="auto"/>
          </w:pPr>
        </w:pPrChange>
      </w:pPr>
    </w:p>
    <w:p w14:paraId="7CD21C64" w14:textId="49578EFA" w:rsidR="003348A2" w:rsidRDefault="003348A2">
      <w:pPr>
        <w:pStyle w:val="Heading3"/>
      </w:pPr>
      <w:bookmarkStart w:id="171" w:name="_Toc151988725"/>
      <w:r>
        <w:t>Comparison of trends in observed and simulated climate data</w:t>
      </w:r>
      <w:bookmarkEnd w:id="171"/>
    </w:p>
    <w:p w14:paraId="1DB9CDC7" w14:textId="27C4A325" w:rsidR="003348A2" w:rsidDel="00DB0CC3" w:rsidRDefault="003348A2" w:rsidP="005904F3">
      <w:pPr>
        <w:spacing w:line="276" w:lineRule="auto"/>
        <w:rPr>
          <w:del w:id="172" w:author="Fred Hattermann" w:date="2024-01-20T15:44:00Z"/>
          <w:lang w:val="en-GB"/>
        </w:rPr>
      </w:pPr>
    </w:p>
    <w:p w14:paraId="75C6560E" w14:textId="0674E78A" w:rsidR="003348A2" w:rsidDel="00DB0CC3" w:rsidRDefault="00A80032" w:rsidP="003348A2">
      <w:pPr>
        <w:rPr>
          <w:del w:id="173" w:author="Fred Hattermann" w:date="2024-01-20T15:45:00Z"/>
          <w:lang w:val="en-GB"/>
        </w:rPr>
      </w:pPr>
      <w:r w:rsidRPr="00A80032">
        <w:rPr>
          <w:lang w:val="en-GB"/>
        </w:rPr>
        <w:t>In a further step, a comprehensive analysis of the climate trends in the observed and simulated climate data was carried out.</w:t>
      </w:r>
      <w:r>
        <w:rPr>
          <w:lang w:val="en-GB"/>
        </w:rPr>
        <w:t xml:space="preserve"> </w:t>
      </w:r>
      <w:ins w:id="174" w:author="Fred Hattermann" w:date="2024-01-17T14:32:00Z">
        <w:r w:rsidR="00116EAD">
          <w:rPr>
            <w:lang w:val="en-GB"/>
          </w:rPr>
          <w:t>As an example</w:t>
        </w:r>
      </w:ins>
      <w:ins w:id="175" w:author="Fred Hattermann" w:date="2024-01-17T14:31:00Z">
        <w:r w:rsidR="00116EAD">
          <w:rPr>
            <w:lang w:val="en-GB"/>
          </w:rPr>
          <w:t xml:space="preserve">, Figure §§ illustrates </w:t>
        </w:r>
      </w:ins>
      <w:del w:id="176" w:author="Fred Hattermann" w:date="2024-01-17T14:31:00Z">
        <w:r w:rsidDel="00116EAD">
          <w:rPr>
            <w:lang w:val="en-GB"/>
          </w:rPr>
          <w:delText xml:space="preserve">The </w:delText>
        </w:r>
      </w:del>
      <w:ins w:id="177" w:author="Fred Hattermann" w:date="2024-01-17T14:31:00Z">
        <w:r w:rsidR="00116EAD">
          <w:rPr>
            <w:lang w:val="en-GB"/>
          </w:rPr>
          <w:t xml:space="preserve">the </w:t>
        </w:r>
      </w:ins>
      <w:r>
        <w:rPr>
          <w:lang w:val="en-GB"/>
        </w:rPr>
        <w:t xml:space="preserve">trends </w:t>
      </w:r>
      <w:del w:id="178" w:author="Fred Hattermann" w:date="2024-01-17T14:32:00Z">
        <w:r w:rsidDel="00116EAD">
          <w:rPr>
            <w:lang w:val="en-GB"/>
          </w:rPr>
          <w:delText xml:space="preserve">analysis </w:delText>
        </w:r>
      </w:del>
      <w:ins w:id="179" w:author="Fred Hattermann" w:date="2024-01-17T14:32:00Z">
        <w:r w:rsidR="00116EAD">
          <w:rPr>
            <w:lang w:val="en-GB"/>
          </w:rPr>
          <w:t xml:space="preserve">in precipitation of the W5E5 and ISIMIP3b </w:t>
        </w:r>
      </w:ins>
      <w:del w:id="180" w:author="Fred Hattermann" w:date="2024-01-17T14:32:00Z">
        <w:r w:rsidDel="00116EAD">
          <w:rPr>
            <w:lang w:val="en-GB"/>
          </w:rPr>
          <w:delText xml:space="preserve">was done for both </w:delText>
        </w:r>
      </w:del>
      <w:r>
        <w:rPr>
          <w:lang w:val="en-GB"/>
        </w:rPr>
        <w:t>datasets</w:t>
      </w:r>
      <w:ins w:id="181" w:author="Fred Hattermann" w:date="2024-01-17T14:32:00Z">
        <w:r w:rsidR="00116EAD">
          <w:rPr>
            <w:lang w:val="en-GB"/>
          </w:rPr>
          <w:t xml:space="preserve"> and</w:t>
        </w:r>
      </w:ins>
      <w:r>
        <w:rPr>
          <w:lang w:val="en-GB"/>
        </w:rPr>
        <w:t xml:space="preserve"> for the </w:t>
      </w:r>
      <w:r w:rsidR="007A1809">
        <w:rPr>
          <w:lang w:val="en-GB"/>
        </w:rPr>
        <w:t xml:space="preserve">historical </w:t>
      </w:r>
      <w:r>
        <w:rPr>
          <w:lang w:val="en-GB"/>
        </w:rPr>
        <w:t xml:space="preserve">period 1971-2020. It </w:t>
      </w:r>
      <w:r w:rsidR="003348A2" w:rsidRPr="009770DB">
        <w:rPr>
          <w:lang w:val="en-GB"/>
        </w:rPr>
        <w:t xml:space="preserve">shows that for the Horn </w:t>
      </w:r>
      <w:r w:rsidR="007A1809">
        <w:rPr>
          <w:lang w:val="en-GB"/>
        </w:rPr>
        <w:t xml:space="preserve">of Africa </w:t>
      </w:r>
      <w:r w:rsidR="003348A2" w:rsidRPr="009770DB">
        <w:rPr>
          <w:lang w:val="en-GB"/>
        </w:rPr>
        <w:t>and Somalia, climate simulations</w:t>
      </w:r>
      <w:ins w:id="182" w:author="Fred Hattermann" w:date="2024-01-17T14:33:00Z">
        <w:r w:rsidR="00116EAD">
          <w:rPr>
            <w:lang w:val="en-GB"/>
          </w:rPr>
          <w:t xml:space="preserve"> </w:t>
        </w:r>
      </w:ins>
      <w:ins w:id="183" w:author="Fred Hattermann" w:date="2024-01-17T14:34:00Z">
        <w:r w:rsidR="00116EAD">
          <w:rPr>
            <w:lang w:val="en-GB"/>
          </w:rPr>
          <w:t>of</w:t>
        </w:r>
      </w:ins>
      <w:ins w:id="184" w:author="Fred Hattermann" w:date="2024-01-17T14:33:00Z">
        <w:r w:rsidR="00116EAD">
          <w:rPr>
            <w:lang w:val="en-GB"/>
          </w:rPr>
          <w:t xml:space="preserve"> the historical period</w:t>
        </w:r>
      </w:ins>
      <w:r>
        <w:rPr>
          <w:lang w:val="en-GB"/>
        </w:rPr>
        <w:t>,</w:t>
      </w:r>
      <w:ins w:id="185" w:author="Fred Hattermann" w:date="2024-01-17T14:33:00Z">
        <w:r w:rsidR="00116EAD">
          <w:rPr>
            <w:lang w:val="en-GB"/>
          </w:rPr>
          <w:t xml:space="preserve"> and</w:t>
        </w:r>
      </w:ins>
      <w:r>
        <w:rPr>
          <w:lang w:val="en-GB"/>
        </w:rPr>
        <w:t xml:space="preserve"> especially trends in precipitation,</w:t>
      </w:r>
      <w:r w:rsidR="003348A2" w:rsidRPr="009770DB">
        <w:rPr>
          <w:lang w:val="en-GB"/>
        </w:rPr>
        <w:t xml:space="preserve"> do not fit well the observed (reanalysed) precipitation trends</w:t>
      </w:r>
      <w:r>
        <w:rPr>
          <w:lang w:val="en-GB"/>
        </w:rPr>
        <w:t xml:space="preserve">. </w:t>
      </w:r>
      <w:del w:id="186" w:author="Fred Hattermann" w:date="2024-01-17T14:34:00Z">
        <w:r w:rsidDel="00116EAD">
          <w:rPr>
            <w:lang w:val="en-GB"/>
          </w:rPr>
          <w:delText xml:space="preserve">Figure §§ illustrates the results for trends in W5E5 precipitation and ISIMIP3b precipitation. </w:delText>
        </w:r>
      </w:del>
    </w:p>
    <w:p w14:paraId="4E9A8BB2" w14:textId="125D8CEC" w:rsidR="00A80032" w:rsidDel="002E31E5" w:rsidRDefault="00A80032" w:rsidP="003348A2">
      <w:pPr>
        <w:rPr>
          <w:del w:id="187" w:author="Fred Hattermann" w:date="2024-01-20T15:45:00Z"/>
          <w:lang w:val="en-GB"/>
        </w:rPr>
      </w:pPr>
      <w:r>
        <w:rPr>
          <w:lang w:val="en-GB"/>
        </w:rPr>
        <w:t xml:space="preserve">While the precipitation trends are more diverse in W5E5 data, with also negative trends in </w:t>
      </w:r>
      <w:ins w:id="188" w:author="Fred Hattermann" w:date="2024-01-17T14:34:00Z">
        <w:r w:rsidR="00116EAD">
          <w:rPr>
            <w:lang w:val="en-GB"/>
          </w:rPr>
          <w:t xml:space="preserve">the south-west of </w:t>
        </w:r>
      </w:ins>
      <w:r>
        <w:rPr>
          <w:lang w:val="en-GB"/>
        </w:rPr>
        <w:t xml:space="preserve">Somalia, the mean trends of ISIMIP3b CMIP6 </w:t>
      </w:r>
      <w:del w:id="189" w:author="Fred Hattermann" w:date="2024-01-17T14:35:00Z">
        <w:r w:rsidDel="00116EAD">
          <w:rPr>
            <w:lang w:val="en-GB"/>
          </w:rPr>
          <w:delText>data are to</w:delText>
        </w:r>
      </w:del>
      <w:ins w:id="190" w:author="Fred Hattermann" w:date="2024-01-17T14:35:00Z">
        <w:r w:rsidR="00116EAD">
          <w:rPr>
            <w:lang w:val="en-GB"/>
          </w:rPr>
          <w:t xml:space="preserve">show </w:t>
        </w:r>
      </w:ins>
      <w:ins w:id="191" w:author="Fred Hattermann" w:date="2024-01-17T14:40:00Z">
        <w:r w:rsidR="00986534">
          <w:rPr>
            <w:lang w:val="en-GB"/>
          </w:rPr>
          <w:t>everywhere</w:t>
        </w:r>
      </w:ins>
      <w:r>
        <w:rPr>
          <w:lang w:val="en-GB"/>
        </w:rPr>
        <w:t xml:space="preserve"> a slight increase in precipitat</w:t>
      </w:r>
      <w:r w:rsidR="007A1809">
        <w:rPr>
          <w:lang w:val="en-GB"/>
        </w:rPr>
        <w:t>io</w:t>
      </w:r>
      <w:r>
        <w:rPr>
          <w:lang w:val="en-GB"/>
        </w:rPr>
        <w:t>n.</w:t>
      </w:r>
    </w:p>
    <w:p w14:paraId="0160B32C" w14:textId="4294EF91" w:rsidR="003348A2" w:rsidRDefault="003348A2">
      <w:pPr>
        <w:rPr>
          <w:lang w:val="en-GB"/>
        </w:rPr>
        <w:pPrChange w:id="192" w:author="Fred Hattermann" w:date="2024-01-20T15:45:00Z">
          <w:pPr>
            <w:spacing w:line="276" w:lineRule="auto"/>
          </w:pPr>
        </w:pPrChange>
      </w:pPr>
    </w:p>
    <w:p w14:paraId="66B7741A" w14:textId="07C38263" w:rsidR="00A80032" w:rsidRPr="00A80032" w:rsidRDefault="00A80032" w:rsidP="004E0946">
      <w:pPr>
        <w:pStyle w:val="ListParagraph"/>
        <w:numPr>
          <w:ilvl w:val="0"/>
          <w:numId w:val="10"/>
        </w:numPr>
        <w:spacing w:line="276" w:lineRule="auto"/>
        <w:rPr>
          <w:lang w:val="en-GB"/>
        </w:rPr>
      </w:pPr>
      <w:r>
        <w:rPr>
          <w:lang w:val="en-GB"/>
        </w:rPr>
        <w:t>W5E5</w:t>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t>b) ISIMIP3b</w:t>
      </w:r>
    </w:p>
    <w:p w14:paraId="10C393FD" w14:textId="726DC683" w:rsidR="00A80032" w:rsidRDefault="00A80032" w:rsidP="005904F3">
      <w:pPr>
        <w:spacing w:line="276" w:lineRule="auto"/>
        <w:rPr>
          <w:lang w:val="en-GB"/>
        </w:rPr>
      </w:pPr>
      <w:r w:rsidRPr="00A80032">
        <w:rPr>
          <w:noProof/>
        </w:rPr>
        <w:drawing>
          <wp:inline distT="0" distB="0" distL="0" distR="0" wp14:anchorId="79DD02D7" wp14:editId="2EC2DAEE">
            <wp:extent cx="2227817" cy="2246259"/>
            <wp:effectExtent l="0" t="0" r="1270" b="1905"/>
            <wp:docPr id="223" name="Picture 222"/>
            <wp:cNvGraphicFramePr/>
            <a:graphic xmlns:a="http://schemas.openxmlformats.org/drawingml/2006/main">
              <a:graphicData uri="http://schemas.openxmlformats.org/drawingml/2006/picture">
                <pic:pic xmlns:pic="http://schemas.openxmlformats.org/drawingml/2006/picture">
                  <pic:nvPicPr>
                    <pic:cNvPr id="223" name="Picture 222"/>
                    <pic:cNvPicPr/>
                  </pic:nvPicPr>
                  <pic:blipFill>
                    <a:blip r:embed="rId36"/>
                    <a:stretch/>
                  </pic:blipFill>
                  <pic:spPr>
                    <a:xfrm>
                      <a:off x="0" y="0"/>
                      <a:ext cx="2227817" cy="2246259"/>
                    </a:xfrm>
                    <a:prstGeom prst="rect">
                      <a:avLst/>
                    </a:prstGeom>
                    <a:ln w="0">
                      <a:noFill/>
                    </a:ln>
                  </pic:spPr>
                </pic:pic>
              </a:graphicData>
            </a:graphic>
          </wp:inline>
        </w:drawing>
      </w:r>
      <w:r>
        <w:rPr>
          <w:lang w:val="en-GB"/>
        </w:rPr>
        <w:t xml:space="preserve">  </w:t>
      </w:r>
      <w:r w:rsidRPr="00A80032">
        <w:rPr>
          <w:noProof/>
        </w:rPr>
        <w:drawing>
          <wp:inline distT="0" distB="0" distL="0" distR="0" wp14:anchorId="54792284" wp14:editId="42DA0F97">
            <wp:extent cx="2238451" cy="2246909"/>
            <wp:effectExtent l="0" t="0" r="0" b="1270"/>
            <wp:docPr id="224" name="Picture 223"/>
            <wp:cNvGraphicFramePr/>
            <a:graphic xmlns:a="http://schemas.openxmlformats.org/drawingml/2006/main">
              <a:graphicData uri="http://schemas.openxmlformats.org/drawingml/2006/picture">
                <pic:pic xmlns:pic="http://schemas.openxmlformats.org/drawingml/2006/picture">
                  <pic:nvPicPr>
                    <pic:cNvPr id="224" name="Picture 223"/>
                    <pic:cNvPicPr/>
                  </pic:nvPicPr>
                  <pic:blipFill>
                    <a:blip r:embed="rId37"/>
                    <a:stretch/>
                  </pic:blipFill>
                  <pic:spPr>
                    <a:xfrm>
                      <a:off x="0" y="0"/>
                      <a:ext cx="2242961" cy="2251436"/>
                    </a:xfrm>
                    <a:prstGeom prst="rect">
                      <a:avLst/>
                    </a:prstGeom>
                    <a:ln w="0">
                      <a:noFill/>
                    </a:ln>
                  </pic:spPr>
                </pic:pic>
              </a:graphicData>
            </a:graphic>
          </wp:inline>
        </w:drawing>
      </w:r>
    </w:p>
    <w:p w14:paraId="7865726B" w14:textId="29F3E425" w:rsidR="00A80032" w:rsidRDefault="00A80032" w:rsidP="005904F3">
      <w:pPr>
        <w:spacing w:line="276" w:lineRule="auto"/>
        <w:rPr>
          <w:ins w:id="193" w:author="Fred Hattermann" w:date="2024-01-17T14:40:00Z"/>
          <w:lang w:val="en-GB"/>
        </w:rPr>
      </w:pPr>
      <w:r w:rsidRPr="00A80032">
        <w:rPr>
          <w:noProof/>
        </w:rPr>
        <w:drawing>
          <wp:inline distT="0" distB="0" distL="0" distR="0" wp14:anchorId="4F41A0DE" wp14:editId="63D1C0C7">
            <wp:extent cx="2170792" cy="379882"/>
            <wp:effectExtent l="0" t="0" r="1270" b="1270"/>
            <wp:docPr id="222" name="Picture 221"/>
            <wp:cNvGraphicFramePr/>
            <a:graphic xmlns:a="http://schemas.openxmlformats.org/drawingml/2006/main">
              <a:graphicData uri="http://schemas.openxmlformats.org/drawingml/2006/picture">
                <pic:pic xmlns:pic="http://schemas.openxmlformats.org/drawingml/2006/picture">
                  <pic:nvPicPr>
                    <pic:cNvPr id="222" name="Picture 221"/>
                    <pic:cNvPicPr/>
                  </pic:nvPicPr>
                  <pic:blipFill rotWithShape="1">
                    <a:blip r:embed="rId38"/>
                    <a:srcRect l="3332" t="79091" r="53683" b="9041"/>
                    <a:stretch/>
                  </pic:blipFill>
                  <pic:spPr bwMode="auto">
                    <a:xfrm>
                      <a:off x="0" y="0"/>
                      <a:ext cx="2176663" cy="380909"/>
                    </a:xfrm>
                    <a:prstGeom prst="rect">
                      <a:avLst/>
                    </a:prstGeom>
                    <a:ln>
                      <a:noFill/>
                    </a:ln>
                    <a:extLst>
                      <a:ext uri="{53640926-AAD7-44D8-BBD7-CCE9431645EC}">
                        <a14:shadowObscured xmlns:a14="http://schemas.microsoft.com/office/drawing/2010/main"/>
                      </a:ext>
                    </a:extLst>
                  </pic:spPr>
                </pic:pic>
              </a:graphicData>
            </a:graphic>
          </wp:inline>
        </w:drawing>
      </w:r>
    </w:p>
    <w:p w14:paraId="0C8431F1" w14:textId="756B2E2C" w:rsidR="00986534" w:rsidRPr="00DB0CC3" w:rsidRDefault="00986534" w:rsidP="005904F3">
      <w:pPr>
        <w:spacing w:line="276" w:lineRule="auto"/>
        <w:rPr>
          <w:b/>
          <w:color w:val="FF0000"/>
          <w:lang w:val="en-GB"/>
          <w:rPrChange w:id="194" w:author="Fred Hattermann" w:date="2024-01-20T15:45:00Z">
            <w:rPr>
              <w:lang w:val="en-GB"/>
            </w:rPr>
          </w:rPrChange>
        </w:rPr>
      </w:pPr>
      <w:ins w:id="195" w:author="Fred Hattermann" w:date="2024-01-17T14:40:00Z">
        <w:r w:rsidRPr="00DB0CC3">
          <w:rPr>
            <w:rFonts w:asciiTheme="minorHAnsi" w:eastAsia="Calibri Light" w:hAnsiTheme="minorHAnsi" w:cstheme="minorHAnsi"/>
            <w:b/>
            <w:bCs/>
            <w:color w:val="FF0000"/>
            <w:lang w:val="en-GB"/>
            <w:rPrChange w:id="196" w:author="Fred Hattermann" w:date="2024-01-20T15:45:00Z">
              <w:rPr>
                <w:rFonts w:asciiTheme="minorHAnsi" w:eastAsia="Calibri Light" w:hAnsiTheme="minorHAnsi" w:cstheme="minorHAnsi"/>
                <w:b/>
                <w:bCs/>
                <w:lang w:val="en-GB"/>
              </w:rPr>
            </w:rPrChange>
          </w:rPr>
          <w:lastRenderedPageBreak/>
          <w:t>Figure 7</w:t>
        </w:r>
        <w:r w:rsidRPr="00DB0CC3">
          <w:rPr>
            <w:rFonts w:asciiTheme="minorHAnsi" w:eastAsia="Calibri Light" w:hAnsiTheme="minorHAnsi" w:cstheme="minorHAnsi"/>
            <w:b/>
            <w:color w:val="FF0000"/>
            <w:lang w:val="en-GB"/>
            <w:rPrChange w:id="197" w:author="Fred Hattermann" w:date="2024-01-20T15:45:00Z">
              <w:rPr>
                <w:rFonts w:asciiTheme="minorHAnsi" w:eastAsia="Calibri Light" w:hAnsiTheme="minorHAnsi" w:cstheme="minorHAnsi"/>
                <w:lang w:val="en-GB"/>
              </w:rPr>
            </w:rPrChange>
          </w:rPr>
          <w:t>: Comparison of trends</w:t>
        </w:r>
      </w:ins>
      <w:ins w:id="198" w:author="Fred Hattermann" w:date="2024-01-17T14:41:00Z">
        <w:r w:rsidRPr="00DB0CC3">
          <w:rPr>
            <w:rFonts w:asciiTheme="minorHAnsi" w:eastAsia="Calibri Light" w:hAnsiTheme="minorHAnsi" w:cstheme="minorHAnsi"/>
            <w:b/>
            <w:color w:val="FF0000"/>
            <w:lang w:val="en-GB"/>
            <w:rPrChange w:id="199" w:author="Fred Hattermann" w:date="2024-01-20T15:45:00Z">
              <w:rPr>
                <w:rFonts w:asciiTheme="minorHAnsi" w:eastAsia="Calibri Light" w:hAnsiTheme="minorHAnsi" w:cstheme="minorHAnsi"/>
                <w:lang w:val="en-GB"/>
              </w:rPr>
            </w:rPrChange>
          </w:rPr>
          <w:t xml:space="preserve"> of precipitation in the historical period (1971-2020). Left</w:t>
        </w:r>
      </w:ins>
      <w:ins w:id="200" w:author="Fred Hattermann" w:date="2024-01-17T14:42:00Z">
        <w:r w:rsidRPr="00DB0CC3">
          <w:rPr>
            <w:rFonts w:asciiTheme="minorHAnsi" w:eastAsia="Calibri Light" w:hAnsiTheme="minorHAnsi" w:cstheme="minorHAnsi"/>
            <w:b/>
            <w:color w:val="FF0000"/>
            <w:lang w:val="en-GB"/>
            <w:rPrChange w:id="201" w:author="Fred Hattermann" w:date="2024-01-20T15:45:00Z">
              <w:rPr>
                <w:rFonts w:asciiTheme="minorHAnsi" w:eastAsia="Calibri Light" w:hAnsiTheme="minorHAnsi" w:cstheme="minorHAnsi"/>
                <w:lang w:val="en-GB"/>
              </w:rPr>
            </w:rPrChange>
          </w:rPr>
          <w:t>:</w:t>
        </w:r>
      </w:ins>
      <w:ins w:id="202" w:author="Fred Hattermann" w:date="2024-01-17T14:41:00Z">
        <w:r w:rsidRPr="00DB0CC3">
          <w:rPr>
            <w:rFonts w:asciiTheme="minorHAnsi" w:eastAsia="Calibri Light" w:hAnsiTheme="minorHAnsi" w:cstheme="minorHAnsi"/>
            <w:b/>
            <w:color w:val="FF0000"/>
            <w:lang w:val="en-GB"/>
            <w:rPrChange w:id="203" w:author="Fred Hattermann" w:date="2024-01-20T15:45:00Z">
              <w:rPr>
                <w:rFonts w:asciiTheme="minorHAnsi" w:eastAsia="Calibri Light" w:hAnsiTheme="minorHAnsi" w:cstheme="minorHAnsi"/>
                <w:lang w:val="en-GB"/>
              </w:rPr>
            </w:rPrChange>
          </w:rPr>
          <w:t xml:space="preserve"> W5E5 re-analysis data, right</w:t>
        </w:r>
      </w:ins>
      <w:ins w:id="204" w:author="Fred Hattermann" w:date="2024-01-17T14:42:00Z">
        <w:r w:rsidRPr="00DB0CC3">
          <w:rPr>
            <w:rFonts w:asciiTheme="minorHAnsi" w:eastAsia="Calibri Light" w:hAnsiTheme="minorHAnsi" w:cstheme="minorHAnsi"/>
            <w:b/>
            <w:color w:val="FF0000"/>
            <w:lang w:val="en-GB"/>
            <w:rPrChange w:id="205" w:author="Fred Hattermann" w:date="2024-01-20T15:45:00Z">
              <w:rPr>
                <w:rFonts w:asciiTheme="minorHAnsi" w:eastAsia="Calibri Light" w:hAnsiTheme="minorHAnsi" w:cstheme="minorHAnsi"/>
                <w:lang w:val="en-GB"/>
              </w:rPr>
            </w:rPrChange>
          </w:rPr>
          <w:t>: ISIMIP3b bias-adjusted GCM data.</w:t>
        </w:r>
      </w:ins>
    </w:p>
    <w:p w14:paraId="7A9A5995" w14:textId="77777777" w:rsidR="005904F3" w:rsidRPr="009770DB" w:rsidRDefault="005904F3" w:rsidP="009770DB">
      <w:pPr>
        <w:rPr>
          <w:lang w:val="en-GB"/>
        </w:rPr>
      </w:pPr>
    </w:p>
    <w:p w14:paraId="0B639257" w14:textId="14C299E8" w:rsidR="009770DB" w:rsidRDefault="00E445C8" w:rsidP="009770DB">
      <w:pPr>
        <w:pStyle w:val="Heading2"/>
      </w:pPr>
      <w:bookmarkStart w:id="206" w:name="_Toc151639549"/>
      <w:r w:rsidRPr="00986534">
        <w:rPr>
          <w:lang w:val="en-GB"/>
          <w:rPrChange w:id="207" w:author="Fred Hattermann" w:date="2024-01-17T14:40:00Z">
            <w:rPr/>
          </w:rPrChange>
        </w:rPr>
        <w:t xml:space="preserve"> </w:t>
      </w:r>
      <w:bookmarkStart w:id="208" w:name="_Toc151988726"/>
      <w:r w:rsidR="009770DB">
        <w:t>Other data</w:t>
      </w:r>
      <w:bookmarkEnd w:id="206"/>
      <w:bookmarkEnd w:id="208"/>
      <w:r w:rsidR="009770DB">
        <w:t xml:space="preserve"> </w:t>
      </w:r>
    </w:p>
    <w:p w14:paraId="05F1BB52" w14:textId="2BD74A71" w:rsidR="009770DB" w:rsidRDefault="009770DB" w:rsidP="009770DB">
      <w:pPr>
        <w:rPr>
          <w:lang w:val="en-GB" w:eastAsia="x-none"/>
        </w:rPr>
      </w:pPr>
      <w:r w:rsidRPr="009770DB">
        <w:rPr>
          <w:lang w:val="en-GB" w:eastAsia="x-none"/>
        </w:rPr>
        <w:t xml:space="preserve">Data on land use, soils and elevation </w:t>
      </w:r>
      <w:r w:rsidR="005904F3">
        <w:rPr>
          <w:lang w:val="en-GB" w:eastAsia="x-none"/>
        </w:rPr>
        <w:t>were taken</w:t>
      </w:r>
      <w:r w:rsidRPr="009770DB">
        <w:rPr>
          <w:lang w:val="en-GB" w:eastAsia="x-none"/>
        </w:rPr>
        <w:t xml:space="preserve"> </w:t>
      </w:r>
      <w:del w:id="209" w:author="Fred Hattermann" w:date="2024-01-17T14:42:00Z">
        <w:r w:rsidRPr="009770DB" w:rsidDel="00986534">
          <w:rPr>
            <w:lang w:val="en-GB" w:eastAsia="x-none"/>
          </w:rPr>
          <w:delText xml:space="preserve">be used </w:delText>
        </w:r>
      </w:del>
      <w:r w:rsidRPr="009770DB">
        <w:rPr>
          <w:lang w:val="en-GB" w:eastAsia="x-none"/>
        </w:rPr>
        <w:t xml:space="preserve">from national and international data sources: </w:t>
      </w:r>
    </w:p>
    <w:p w14:paraId="2C23B47B" w14:textId="77777777" w:rsidR="007A1809" w:rsidRDefault="007A1809" w:rsidP="009770DB">
      <w:pPr>
        <w:rPr>
          <w:lang w:val="en-GB" w:eastAsia="x-none"/>
        </w:rPr>
      </w:pPr>
    </w:p>
    <w:p w14:paraId="3BAB0055" w14:textId="7054D7B5" w:rsidR="005904F3" w:rsidRPr="009770DB" w:rsidRDefault="005904F3" w:rsidP="009770DB">
      <w:pPr>
        <w:rPr>
          <w:lang w:val="en-GB" w:eastAsia="x-none"/>
        </w:rPr>
      </w:pPr>
      <w:r w:rsidRPr="005904F3">
        <w:rPr>
          <w:noProof/>
          <w:lang w:eastAsia="x-none"/>
        </w:rPr>
        <w:drawing>
          <wp:inline distT="0" distB="0" distL="0" distR="0" wp14:anchorId="01E435B7" wp14:editId="2AED63CE">
            <wp:extent cx="3431732" cy="3551610"/>
            <wp:effectExtent l="0" t="0" r="0" b="0"/>
            <wp:docPr id="14" name="Content Placeholder 5">
              <a:extLst xmlns:a="http://schemas.openxmlformats.org/drawingml/2006/main">
                <a:ext uri="{FF2B5EF4-FFF2-40B4-BE49-F238E27FC236}">
                  <a16:creationId xmlns:a16="http://schemas.microsoft.com/office/drawing/2014/main" id="{6DB7874A-383C-46B2-A7A1-14F35A1EAD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6DB7874A-383C-46B2-A7A1-14F35A1EAD37}"/>
                        </a:ext>
                      </a:extLst>
                    </pic:cNvPr>
                    <pic:cNvPicPr>
                      <a:picLocks noGrp="1"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31732" cy="3551610"/>
                    </a:xfrm>
                    <a:prstGeom prst="rect">
                      <a:avLst/>
                    </a:prstGeom>
                    <a:noFill/>
                    <a:ln w="0">
                      <a:noFill/>
                    </a:ln>
                  </pic:spPr>
                </pic:pic>
              </a:graphicData>
            </a:graphic>
          </wp:inline>
        </w:drawing>
      </w:r>
    </w:p>
    <w:p w14:paraId="25ABF69B" w14:textId="77777777" w:rsidR="009770DB" w:rsidRDefault="009770DB" w:rsidP="004E0946">
      <w:pPr>
        <w:pStyle w:val="ListParagraph"/>
        <w:numPr>
          <w:ilvl w:val="0"/>
          <w:numId w:val="8"/>
        </w:numPr>
        <w:spacing w:line="240" w:lineRule="exact"/>
        <w:rPr>
          <w:lang w:eastAsia="x-none"/>
        </w:rPr>
      </w:pPr>
      <w:r w:rsidRPr="00283956">
        <w:rPr>
          <w:b/>
          <w:lang w:eastAsia="x-none"/>
        </w:rPr>
        <w:t>Landuse</w:t>
      </w:r>
      <w:r>
        <w:rPr>
          <w:lang w:eastAsia="x-none"/>
        </w:rPr>
        <w:t xml:space="preserve">: </w:t>
      </w:r>
    </w:p>
    <w:p w14:paraId="51206C87" w14:textId="77777777" w:rsidR="009770DB" w:rsidRPr="009770DB" w:rsidRDefault="009770DB" w:rsidP="004E0946">
      <w:pPr>
        <w:pStyle w:val="ListParagraph"/>
        <w:numPr>
          <w:ilvl w:val="1"/>
          <w:numId w:val="8"/>
        </w:numPr>
        <w:spacing w:line="240" w:lineRule="exact"/>
        <w:rPr>
          <w:lang w:val="en-GB" w:eastAsia="x-none"/>
        </w:rPr>
      </w:pPr>
      <w:r w:rsidRPr="009770DB">
        <w:rPr>
          <w:lang w:val="en-GB" w:eastAsia="x-none"/>
        </w:rPr>
        <w:t xml:space="preserve">Copernicus Global Land Cover data set, </w:t>
      </w:r>
    </w:p>
    <w:p w14:paraId="63F0572D" w14:textId="77777777" w:rsidR="009770DB" w:rsidRDefault="009770DB" w:rsidP="004E0946">
      <w:pPr>
        <w:pStyle w:val="ListParagraph"/>
        <w:numPr>
          <w:ilvl w:val="1"/>
          <w:numId w:val="8"/>
        </w:numPr>
        <w:spacing w:line="240" w:lineRule="exact"/>
        <w:jc w:val="left"/>
        <w:rPr>
          <w:lang w:eastAsia="x-none"/>
        </w:rPr>
      </w:pPr>
      <w:r w:rsidRPr="009770DB">
        <w:rPr>
          <w:rFonts w:cs="Arial"/>
          <w:color w:val="333333"/>
          <w:shd w:val="clear" w:color="auto" w:fill="FFFFFF"/>
          <w:lang w:val="en-GB"/>
        </w:rPr>
        <w:t>FAO SWALIM land cover map of the riverine areas result of exhaustive aerial photograph interpretation by SWALIM experts. However, the map gives more attention to the cropped areas, giving the crop type and acreage. </w:t>
      </w:r>
      <w:r w:rsidR="006E3ADC">
        <w:fldChar w:fldCharType="begin"/>
      </w:r>
      <w:r w:rsidR="006E3ADC" w:rsidRPr="006E3ADC">
        <w:rPr>
          <w:lang w:val="en-GB"/>
          <w:rPrChange w:id="210" w:author="Fred Hattermann" w:date="2024-01-19T09:23:00Z">
            <w:rPr/>
          </w:rPrChange>
        </w:rPr>
        <w:instrText xml:space="preserve"> HYPERLINK "https://spatial.faoswalim.org/layers/geonode:Landcover_Riverine_2007" \l "/" </w:instrText>
      </w:r>
      <w:r w:rsidR="006E3ADC">
        <w:fldChar w:fldCharType="separate"/>
      </w:r>
      <w:r w:rsidRPr="00962069">
        <w:rPr>
          <w:rStyle w:val="Hyperlink"/>
          <w:rFonts w:cs="Arial"/>
          <w:shd w:val="clear" w:color="auto" w:fill="FFFFFF"/>
        </w:rPr>
        <w:t>https://spatial.faoswalim.org/layers/geonode:Landcover_Riverine_2007#/</w:t>
      </w:r>
      <w:r w:rsidR="006E3ADC">
        <w:rPr>
          <w:rStyle w:val="Hyperlink"/>
          <w:rFonts w:cs="Arial"/>
          <w:shd w:val="clear" w:color="auto" w:fill="FFFFFF"/>
        </w:rPr>
        <w:fldChar w:fldCharType="end"/>
      </w:r>
      <w:r>
        <w:rPr>
          <w:rFonts w:cs="Arial"/>
          <w:color w:val="333333"/>
          <w:shd w:val="clear" w:color="auto" w:fill="FFFFFF"/>
        </w:rPr>
        <w:t xml:space="preserve"> </w:t>
      </w:r>
    </w:p>
    <w:p w14:paraId="164D34EA" w14:textId="254799B5" w:rsidR="009770DB" w:rsidRDefault="005904F3" w:rsidP="009770DB">
      <w:pPr>
        <w:rPr>
          <w:lang w:eastAsia="x-none"/>
        </w:rPr>
      </w:pPr>
      <w:r w:rsidRPr="005904F3">
        <w:rPr>
          <w:noProof/>
          <w:lang w:eastAsia="x-none"/>
        </w:rPr>
        <w:lastRenderedPageBreak/>
        <w:drawing>
          <wp:inline distT="0" distB="0" distL="0" distR="0" wp14:anchorId="46E08C45" wp14:editId="2F7212E7">
            <wp:extent cx="3858214" cy="3753300"/>
            <wp:effectExtent l="0" t="0" r="9525" b="0"/>
            <wp:docPr id="15" name="Content Placeholder 7">
              <a:extLst xmlns:a="http://schemas.openxmlformats.org/drawingml/2006/main">
                <a:ext uri="{FF2B5EF4-FFF2-40B4-BE49-F238E27FC236}">
                  <a16:creationId xmlns:a16="http://schemas.microsoft.com/office/drawing/2014/main" id="{DEE45BD5-5DAF-4984-B428-AFFB3A7D36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DEE45BD5-5DAF-4984-B428-AFFB3A7D36A8}"/>
                        </a:ext>
                      </a:extLst>
                    </pic:cNvPr>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58214" cy="3753300"/>
                    </a:xfrm>
                    <a:prstGeom prst="rect">
                      <a:avLst/>
                    </a:prstGeom>
                    <a:noFill/>
                    <a:ln w="0">
                      <a:noFill/>
                    </a:ln>
                  </pic:spPr>
                </pic:pic>
              </a:graphicData>
            </a:graphic>
          </wp:inline>
        </w:drawing>
      </w:r>
    </w:p>
    <w:p w14:paraId="2AF3A723" w14:textId="77777777" w:rsidR="009770DB" w:rsidRDefault="009770DB" w:rsidP="004E0946">
      <w:pPr>
        <w:pStyle w:val="ListParagraph"/>
        <w:numPr>
          <w:ilvl w:val="0"/>
          <w:numId w:val="8"/>
        </w:numPr>
        <w:spacing w:line="240" w:lineRule="exact"/>
        <w:rPr>
          <w:lang w:eastAsia="x-none"/>
        </w:rPr>
      </w:pPr>
      <w:r w:rsidRPr="00283956">
        <w:rPr>
          <w:b/>
          <w:lang w:eastAsia="x-none"/>
        </w:rPr>
        <w:t>Soils</w:t>
      </w:r>
      <w:r>
        <w:rPr>
          <w:lang w:eastAsia="x-none"/>
        </w:rPr>
        <w:t xml:space="preserve">: </w:t>
      </w:r>
    </w:p>
    <w:p w14:paraId="605FB10C" w14:textId="77777777" w:rsidR="009770DB" w:rsidRPr="009770DB" w:rsidRDefault="009770DB" w:rsidP="004E0946">
      <w:pPr>
        <w:pStyle w:val="ListParagraph"/>
        <w:numPr>
          <w:ilvl w:val="1"/>
          <w:numId w:val="8"/>
        </w:numPr>
        <w:spacing w:line="240" w:lineRule="exact"/>
        <w:rPr>
          <w:lang w:val="en-GB" w:eastAsia="x-none"/>
        </w:rPr>
      </w:pPr>
      <w:r w:rsidRPr="009770DB">
        <w:rPr>
          <w:lang w:val="en-GB" w:eastAsia="x-none"/>
        </w:rPr>
        <w:t xml:space="preserve">FAO Harmonized World Soil Database, </w:t>
      </w:r>
    </w:p>
    <w:p w14:paraId="5217F033" w14:textId="70CF9BF6" w:rsidR="009770DB" w:rsidRPr="007A1809" w:rsidRDefault="009770DB" w:rsidP="004E0946">
      <w:pPr>
        <w:pStyle w:val="ListParagraph"/>
        <w:numPr>
          <w:ilvl w:val="1"/>
          <w:numId w:val="8"/>
        </w:numPr>
        <w:spacing w:line="240" w:lineRule="exact"/>
        <w:jc w:val="left"/>
        <w:rPr>
          <w:lang w:val="en-GB" w:eastAsia="x-none"/>
        </w:rPr>
      </w:pPr>
      <w:r w:rsidRPr="009770DB">
        <w:rPr>
          <w:rFonts w:cs="Arial"/>
          <w:color w:val="333333"/>
          <w:shd w:val="clear" w:color="auto" w:fill="FFFFFF"/>
          <w:lang w:val="en-GB"/>
        </w:rPr>
        <w:t xml:space="preserve">SWALIM has conducted surveys of the soil in different parts of Somalia which is resulted in compiling a national soil database for Somalia </w:t>
      </w:r>
      <w:r w:rsidR="006E3ADC">
        <w:fldChar w:fldCharType="begin"/>
      </w:r>
      <w:r w:rsidR="006E3ADC" w:rsidRPr="006E3ADC">
        <w:rPr>
          <w:lang w:val="en-GB"/>
          <w:rPrChange w:id="211" w:author="Fred Hattermann" w:date="2024-01-19T09:23:00Z">
            <w:rPr/>
          </w:rPrChange>
        </w:rPr>
        <w:instrText xml:space="preserve"> HYPERLINK "https://spatial.faoswalim.org/layers/geonode:Soil_Simplified_FAOSWALIM2012" \l "/" </w:instrText>
      </w:r>
      <w:r w:rsidR="006E3ADC">
        <w:fldChar w:fldCharType="separate"/>
      </w:r>
      <w:r w:rsidRPr="009770DB">
        <w:rPr>
          <w:rStyle w:val="Hyperlink"/>
          <w:rFonts w:cs="Arial"/>
          <w:shd w:val="clear" w:color="auto" w:fill="FFFFFF"/>
          <w:lang w:val="en-GB"/>
        </w:rPr>
        <w:t>https://spatial.faoswalim.org/layers/geonode:Soil_Simplified_FAOSWALIM2012#/</w:t>
      </w:r>
      <w:r w:rsidR="006E3ADC">
        <w:rPr>
          <w:rStyle w:val="Hyperlink"/>
          <w:rFonts w:cs="Arial"/>
          <w:shd w:val="clear" w:color="auto" w:fill="FFFFFF"/>
          <w:lang w:val="en-GB"/>
        </w:rPr>
        <w:fldChar w:fldCharType="end"/>
      </w:r>
      <w:r w:rsidRPr="009770DB">
        <w:rPr>
          <w:rFonts w:cs="Arial"/>
          <w:color w:val="333333"/>
          <w:shd w:val="clear" w:color="auto" w:fill="FFFFFF"/>
          <w:lang w:val="en-GB"/>
        </w:rPr>
        <w:t xml:space="preserve"> </w:t>
      </w:r>
    </w:p>
    <w:p w14:paraId="7B66C25E" w14:textId="21640E6A" w:rsidR="009770DB" w:rsidRPr="009770DB" w:rsidRDefault="005904F3" w:rsidP="009770DB">
      <w:pPr>
        <w:rPr>
          <w:lang w:val="en-GB" w:eastAsia="x-none"/>
        </w:rPr>
      </w:pPr>
      <w:r w:rsidRPr="005904F3">
        <w:rPr>
          <w:noProof/>
          <w:lang w:eastAsia="x-none"/>
        </w:rPr>
        <w:drawing>
          <wp:inline distT="0" distB="0" distL="0" distR="0" wp14:anchorId="1689BCD8" wp14:editId="3D1E771F">
            <wp:extent cx="3858214" cy="3753300"/>
            <wp:effectExtent l="0" t="0" r="9525" b="0"/>
            <wp:docPr id="17" name="Content Placeholder 7">
              <a:extLst xmlns:a="http://schemas.openxmlformats.org/drawingml/2006/main">
                <a:ext uri="{FF2B5EF4-FFF2-40B4-BE49-F238E27FC236}">
                  <a16:creationId xmlns:a16="http://schemas.microsoft.com/office/drawing/2014/main" id="{DEE45BD5-5DAF-4984-B428-AFFB3A7D36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DEE45BD5-5DAF-4984-B428-AFFB3A7D36A8}"/>
                        </a:ext>
                      </a:extLst>
                    </pic:cNvPr>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58214" cy="3753300"/>
                    </a:xfrm>
                    <a:prstGeom prst="rect">
                      <a:avLst/>
                    </a:prstGeom>
                    <a:noFill/>
                    <a:ln w="0">
                      <a:noFill/>
                    </a:ln>
                  </pic:spPr>
                </pic:pic>
              </a:graphicData>
            </a:graphic>
          </wp:inline>
        </w:drawing>
      </w:r>
    </w:p>
    <w:p w14:paraId="303B9B4B" w14:textId="77777777" w:rsidR="009770DB" w:rsidRDefault="009770DB" w:rsidP="004E0946">
      <w:pPr>
        <w:pStyle w:val="ListParagraph"/>
        <w:numPr>
          <w:ilvl w:val="0"/>
          <w:numId w:val="8"/>
        </w:numPr>
        <w:spacing w:line="240" w:lineRule="exact"/>
        <w:rPr>
          <w:lang w:eastAsia="x-none"/>
        </w:rPr>
      </w:pPr>
      <w:r w:rsidRPr="00283956">
        <w:rPr>
          <w:b/>
          <w:lang w:eastAsia="x-none"/>
        </w:rPr>
        <w:lastRenderedPageBreak/>
        <w:t>Elevation and slope data</w:t>
      </w:r>
      <w:r>
        <w:rPr>
          <w:lang w:eastAsia="x-none"/>
        </w:rPr>
        <w:t xml:space="preserve">: </w:t>
      </w:r>
    </w:p>
    <w:p w14:paraId="79C14B8F" w14:textId="77777777" w:rsidR="009770DB" w:rsidRPr="009770DB" w:rsidRDefault="009770DB" w:rsidP="004E0946">
      <w:pPr>
        <w:pStyle w:val="ListParagraph"/>
        <w:numPr>
          <w:ilvl w:val="1"/>
          <w:numId w:val="8"/>
        </w:numPr>
        <w:spacing w:line="240" w:lineRule="exact"/>
        <w:rPr>
          <w:lang w:val="en-GB" w:eastAsia="x-none"/>
        </w:rPr>
      </w:pPr>
      <w:r w:rsidRPr="009770DB">
        <w:rPr>
          <w:lang w:val="en-GB" w:eastAsia="x-none"/>
        </w:rPr>
        <w:t>NASA Shuttle Radar Topography Mission (SRTM)(2013)</w:t>
      </w:r>
    </w:p>
    <w:p w14:paraId="077C9973" w14:textId="77777777" w:rsidR="009770DB" w:rsidRPr="009770DB" w:rsidRDefault="009770DB" w:rsidP="009770DB">
      <w:pPr>
        <w:rPr>
          <w:lang w:val="en-GB" w:eastAsia="x-none"/>
        </w:rPr>
      </w:pPr>
    </w:p>
    <w:p w14:paraId="521784DA" w14:textId="6EF0004E" w:rsidR="009770DB" w:rsidRPr="009770DB" w:rsidRDefault="009770DB" w:rsidP="009770DB">
      <w:pPr>
        <w:rPr>
          <w:lang w:val="en-GB" w:eastAsia="x-none"/>
        </w:rPr>
      </w:pPr>
      <w:r w:rsidRPr="009770DB">
        <w:rPr>
          <w:lang w:val="en-GB" w:eastAsia="x-none"/>
        </w:rPr>
        <w:t>This data w</w:t>
      </w:r>
      <w:r w:rsidR="007A1809">
        <w:rPr>
          <w:lang w:val="en-GB" w:eastAsia="x-none"/>
        </w:rPr>
        <w:t>ere</w:t>
      </w:r>
      <w:r w:rsidRPr="009770DB">
        <w:rPr>
          <w:lang w:val="en-GB" w:eastAsia="x-none"/>
        </w:rPr>
        <w:t xml:space="preserve"> amended with data received from the MoEWR and further collected during the project from various sources.</w:t>
      </w:r>
    </w:p>
    <w:p w14:paraId="6B508240" w14:textId="1A061C49" w:rsidR="009770DB" w:rsidRDefault="009770DB" w:rsidP="00B87ECC">
      <w:pPr>
        <w:rPr>
          <w:lang w:val="en-GB" w:eastAsia="x-none"/>
        </w:rPr>
      </w:pPr>
    </w:p>
    <w:p w14:paraId="7777E858" w14:textId="52605D6C" w:rsidR="00AF5852" w:rsidRDefault="00DD133E" w:rsidP="00DD133E">
      <w:pPr>
        <w:pStyle w:val="Heading2"/>
        <w:rPr>
          <w:lang w:val="en-GB"/>
        </w:rPr>
      </w:pPr>
      <w:r>
        <w:rPr>
          <w:lang w:val="en-GB"/>
        </w:rPr>
        <w:t xml:space="preserve"> </w:t>
      </w:r>
      <w:r w:rsidR="00AF5852">
        <w:rPr>
          <w:lang w:val="en-GB"/>
        </w:rPr>
        <w:t>Calibration of the eco</w:t>
      </w:r>
      <w:r>
        <w:rPr>
          <w:lang w:val="en-GB"/>
        </w:rPr>
        <w:t>-hydrological model</w:t>
      </w:r>
    </w:p>
    <w:p w14:paraId="55ECE94D" w14:textId="61D8888E" w:rsidR="00DD133E" w:rsidRDefault="00DD133E" w:rsidP="00DD133E">
      <w:pPr>
        <w:rPr>
          <w:lang w:val="en-GB" w:eastAsia="de-DE"/>
        </w:rPr>
      </w:pPr>
    </w:p>
    <w:p w14:paraId="42953E31" w14:textId="5952DFEB" w:rsidR="00DD133E" w:rsidRDefault="00DD133E" w:rsidP="00DD133E">
      <w:pPr>
        <w:rPr>
          <w:lang w:val="en-GB" w:eastAsia="de-DE"/>
        </w:rPr>
      </w:pPr>
      <w:r>
        <w:rPr>
          <w:lang w:val="en-GB" w:eastAsia="de-DE"/>
        </w:rPr>
        <w:t xml:space="preserve">Calibration of the model SWIM was done for the </w:t>
      </w:r>
      <w:del w:id="212" w:author="Fred Hattermann" w:date="2024-01-17T14:44:00Z">
        <w:r w:rsidDel="00986534">
          <w:rPr>
            <w:lang w:val="en-GB" w:eastAsia="de-DE"/>
          </w:rPr>
          <w:delText xml:space="preserve">station </w:delText>
        </w:r>
      </w:del>
      <w:r>
        <w:rPr>
          <w:lang w:val="en-GB" w:eastAsia="de-DE"/>
        </w:rPr>
        <w:t>Juba and Shabelle by adjusting parameters for river runoff and evapotranspiration processes in physically meaningful ranges. Figure §§ shows the result for the Juba at gauge Luuq comparing observed and simulated discharge for the period 2002-2010 (</w:t>
      </w:r>
      <w:r w:rsidR="000A30C0">
        <w:rPr>
          <w:lang w:val="en-GB" w:eastAsia="de-DE"/>
        </w:rPr>
        <w:t>t</w:t>
      </w:r>
      <w:r>
        <w:rPr>
          <w:lang w:val="en-GB" w:eastAsia="de-DE"/>
        </w:rPr>
        <w:t>he validation result is given in Annex §§).</w:t>
      </w:r>
      <w:ins w:id="213" w:author="Fred Hattermann" w:date="2024-01-17T14:45:00Z">
        <w:r w:rsidR="00986534">
          <w:rPr>
            <w:lang w:val="en-GB" w:eastAsia="de-DE"/>
          </w:rPr>
          <w:t xml:space="preserve"> The top left graph shows the comparison of observed and simulated </w:t>
        </w:r>
      </w:ins>
      <w:ins w:id="214" w:author="Fred Hattermann" w:date="2024-01-17T14:46:00Z">
        <w:r w:rsidR="00986534">
          <w:rPr>
            <w:lang w:val="en-GB" w:eastAsia="de-DE"/>
          </w:rPr>
          <w:t xml:space="preserve">daily </w:t>
        </w:r>
      </w:ins>
      <w:ins w:id="215" w:author="Fred Hattermann" w:date="2024-01-17T14:45:00Z">
        <w:r w:rsidR="00986534">
          <w:rPr>
            <w:lang w:val="en-GB" w:eastAsia="de-DE"/>
          </w:rPr>
          <w:t>flow and the pe</w:t>
        </w:r>
      </w:ins>
      <w:ins w:id="216" w:author="Fred Hattermann" w:date="2024-01-17T14:46:00Z">
        <w:r w:rsidR="00986534">
          <w:rPr>
            <w:lang w:val="en-GB" w:eastAsia="de-DE"/>
          </w:rPr>
          <w:t xml:space="preserve">riod 2002-2011, the bottom left graph of the monthly averaged flow, </w:t>
        </w:r>
      </w:ins>
      <w:ins w:id="217" w:author="Fred Hattermann" w:date="2024-01-17T14:47:00Z">
        <w:r w:rsidR="00986534">
          <w:rPr>
            <w:lang w:val="en-GB" w:eastAsia="de-DE"/>
          </w:rPr>
          <w:t xml:space="preserve">the top right graph the comparison of the long-term average daily flow and the </w:t>
        </w:r>
      </w:ins>
      <w:ins w:id="218" w:author="Fred Hattermann" w:date="2024-01-17T14:48:00Z">
        <w:r w:rsidR="00986534">
          <w:rPr>
            <w:lang w:val="en-GB" w:eastAsia="de-DE"/>
          </w:rPr>
          <w:t xml:space="preserve">bottom </w:t>
        </w:r>
      </w:ins>
      <w:ins w:id="219" w:author="Fred Hattermann" w:date="2024-01-17T14:49:00Z">
        <w:r w:rsidR="00986534">
          <w:rPr>
            <w:lang w:val="en-GB" w:eastAsia="de-DE"/>
          </w:rPr>
          <w:t xml:space="preserve">right </w:t>
        </w:r>
      </w:ins>
      <w:ins w:id="220" w:author="Fred Hattermann" w:date="2024-01-17T14:48:00Z">
        <w:r w:rsidR="00986534">
          <w:rPr>
            <w:lang w:val="en-GB" w:eastAsia="de-DE"/>
          </w:rPr>
          <w:t xml:space="preserve">graph the long-term averaged </w:t>
        </w:r>
      </w:ins>
      <w:ins w:id="221" w:author="Fred Hattermann" w:date="2024-01-17T14:49:00Z">
        <w:r w:rsidR="00986534">
          <w:rPr>
            <w:lang w:val="en-GB" w:eastAsia="de-DE"/>
          </w:rPr>
          <w:t>monthly flow.</w:t>
        </w:r>
      </w:ins>
    </w:p>
    <w:p w14:paraId="6D4567BE" w14:textId="77777777" w:rsidR="00DD133E" w:rsidRDefault="00DD133E" w:rsidP="00DD133E">
      <w:pPr>
        <w:rPr>
          <w:lang w:val="en-GB" w:eastAsia="de-DE"/>
        </w:rPr>
      </w:pPr>
    </w:p>
    <w:p w14:paraId="484EBEE6" w14:textId="447BC3BC" w:rsidR="00DD133E" w:rsidRDefault="00DD133E" w:rsidP="00DD133E">
      <w:pPr>
        <w:rPr>
          <w:lang w:val="en-GB" w:eastAsia="de-DE"/>
        </w:rPr>
      </w:pPr>
      <w:r w:rsidRPr="00DD133E">
        <w:rPr>
          <w:noProof/>
          <w:lang w:eastAsia="de-DE"/>
        </w:rPr>
        <w:drawing>
          <wp:inline distT="0" distB="0" distL="0" distR="0" wp14:anchorId="35B486A8" wp14:editId="15E42830">
            <wp:extent cx="5788800" cy="3178800"/>
            <wp:effectExtent l="0" t="0" r="2540" b="3175"/>
            <wp:docPr id="23" name="Content Placeholder 5">
              <a:extLst xmlns:a="http://schemas.openxmlformats.org/drawingml/2006/main">
                <a:ext uri="{FF2B5EF4-FFF2-40B4-BE49-F238E27FC236}">
                  <a16:creationId xmlns:a16="http://schemas.microsoft.com/office/drawing/2014/main" id="{231A8C0D-98FC-4575-BB49-92BF7BAD4BF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231A8C0D-98FC-4575-BB49-92BF7BAD4BFF}"/>
                        </a:ext>
                      </a:extLst>
                    </pic:cNvPr>
                    <pic:cNvPicPr>
                      <a:picLocks noGrp="1" noChangeAspect="1"/>
                    </pic:cNvPicPr>
                  </pic:nvPicPr>
                  <pic:blipFill rotWithShape="1">
                    <a:blip r:embed="rId41" cstate="print">
                      <a:extLst>
                        <a:ext uri="{28A0092B-C50C-407E-A947-70E740481C1C}">
                          <a14:useLocalDpi xmlns:a14="http://schemas.microsoft.com/office/drawing/2010/main" val="0"/>
                        </a:ext>
                      </a:extLst>
                    </a:blip>
                    <a:srcRect l="6280" r="2814"/>
                    <a:stretch/>
                  </pic:blipFill>
                  <pic:spPr bwMode="auto">
                    <a:xfrm>
                      <a:off x="0" y="0"/>
                      <a:ext cx="5788800" cy="31788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B10CB14" w14:textId="024FB9AB" w:rsidR="00DD133E" w:rsidRPr="00084400" w:rsidRDefault="00DD133E" w:rsidP="00DD133E">
      <w:pPr>
        <w:rPr>
          <w:color w:val="FF0000"/>
          <w:lang w:val="en-GB" w:eastAsia="de-DE"/>
        </w:rPr>
      </w:pPr>
      <w:r w:rsidRPr="00084400">
        <w:rPr>
          <w:color w:val="FF0000"/>
          <w:lang w:val="en-GB" w:eastAsia="de-DE"/>
        </w:rPr>
        <w:t>Figure §§: Calibration of the Juba discharge comparing the observed and simulated discharge for the period 2002-2010 (gauge Luuq)</w:t>
      </w:r>
      <w:r w:rsidR="00846233" w:rsidRPr="00084400">
        <w:rPr>
          <w:color w:val="FF0000"/>
          <w:lang w:val="en-GB" w:eastAsia="de-DE"/>
        </w:rPr>
        <w:t>. Top left: daily comparison. Top right: long-term daily averages. Bottom left: monthly comparison. Bottom right: long-term monthly averages. NS: Nash and Sutcliffe coefficient (NS). Diff: difference in observed and simulated discharge</w:t>
      </w:r>
      <w:ins w:id="222" w:author="Fred Hattermann" w:date="2024-01-20T15:48:00Z">
        <w:r w:rsidR="00704B74">
          <w:rPr>
            <w:color w:val="FF0000"/>
            <w:lang w:val="en-GB" w:eastAsia="de-DE"/>
          </w:rPr>
          <w:t xml:space="preserve"> in percent</w:t>
        </w:r>
      </w:ins>
      <w:r w:rsidR="00846233" w:rsidRPr="00084400">
        <w:rPr>
          <w:color w:val="FF0000"/>
          <w:lang w:val="en-GB" w:eastAsia="de-DE"/>
        </w:rPr>
        <w:t xml:space="preserve">. </w:t>
      </w:r>
    </w:p>
    <w:p w14:paraId="17C9C470" w14:textId="210CA1A6" w:rsidR="00DD133E" w:rsidRDefault="00DD133E" w:rsidP="00DD133E">
      <w:pPr>
        <w:rPr>
          <w:lang w:val="en-GB" w:eastAsia="de-DE"/>
        </w:rPr>
      </w:pPr>
    </w:p>
    <w:p w14:paraId="7CA21905" w14:textId="72AC91E5" w:rsidR="00DD133E" w:rsidRDefault="00DD133E" w:rsidP="00DD133E">
      <w:pPr>
        <w:rPr>
          <w:ins w:id="223" w:author="Fred Hattermann" w:date="2024-01-17T14:44:00Z"/>
          <w:lang w:val="en-GB" w:eastAsia="de-DE"/>
        </w:rPr>
      </w:pPr>
      <w:r>
        <w:rPr>
          <w:lang w:val="en-GB" w:eastAsia="de-DE"/>
        </w:rPr>
        <w:t>The figure provides also the statistic</w:t>
      </w:r>
      <w:r w:rsidR="00846233">
        <w:rPr>
          <w:lang w:val="en-GB" w:eastAsia="de-DE"/>
        </w:rPr>
        <w:t xml:space="preserve">al criteria of the calibration with the Nash and Sutcliffe coefficient (NS) and the difference of observed and simulated flow in percent (Diff). NS values above 0.5 are considered to be a good reproduction of the observed flow. As can </w:t>
      </w:r>
      <w:r w:rsidR="000A30C0">
        <w:rPr>
          <w:lang w:val="en-GB" w:eastAsia="de-DE"/>
        </w:rPr>
        <w:t xml:space="preserve">be </w:t>
      </w:r>
      <w:r w:rsidR="00846233">
        <w:rPr>
          <w:lang w:val="en-GB" w:eastAsia="de-DE"/>
        </w:rPr>
        <w:t>see</w:t>
      </w:r>
      <w:r w:rsidR="000A30C0">
        <w:rPr>
          <w:lang w:val="en-GB" w:eastAsia="de-DE"/>
        </w:rPr>
        <w:t>n</w:t>
      </w:r>
      <w:r w:rsidR="00846233">
        <w:rPr>
          <w:lang w:val="en-GB" w:eastAsia="de-DE"/>
        </w:rPr>
        <w:t xml:space="preserve">, daily and monthly values are above 0.5 with also very small differences in discharge. </w:t>
      </w:r>
      <w:r w:rsidR="000A30C0">
        <w:rPr>
          <w:lang w:val="en-GB" w:eastAsia="de-DE"/>
        </w:rPr>
        <w:t>In addition,</w:t>
      </w:r>
      <w:r w:rsidR="00846233">
        <w:rPr>
          <w:lang w:val="en-GB" w:eastAsia="de-DE"/>
        </w:rPr>
        <w:t xml:space="preserve"> the long-term averages of daily and monthly flow support the assumption that the </w:t>
      </w:r>
      <w:r w:rsidR="00846233">
        <w:rPr>
          <w:lang w:val="en-GB" w:eastAsia="de-DE"/>
        </w:rPr>
        <w:lastRenderedPageBreak/>
        <w:t>model is able to reproduce the seasonal flow pattern with the two rainy seasons leading to two annual high flow periods, but also the low flow pattern early in the year.</w:t>
      </w:r>
    </w:p>
    <w:p w14:paraId="6166024A" w14:textId="77777777" w:rsidR="00986534" w:rsidRDefault="00986534" w:rsidP="00DD133E">
      <w:pPr>
        <w:rPr>
          <w:lang w:val="en-GB" w:eastAsia="de-DE"/>
        </w:rPr>
      </w:pPr>
    </w:p>
    <w:p w14:paraId="34D1671C" w14:textId="5C22485A" w:rsidR="00DD133E" w:rsidRDefault="00DD133E" w:rsidP="00DD133E">
      <w:pPr>
        <w:rPr>
          <w:lang w:val="en-GB" w:eastAsia="de-DE"/>
        </w:rPr>
      </w:pPr>
      <w:r w:rsidRPr="00DD133E">
        <w:rPr>
          <w:noProof/>
          <w:lang w:eastAsia="de-DE"/>
        </w:rPr>
        <w:drawing>
          <wp:inline distT="0" distB="0" distL="0" distR="0" wp14:anchorId="49EDF15D" wp14:editId="6CE68065">
            <wp:extent cx="5792400" cy="3171600"/>
            <wp:effectExtent l="0" t="0" r="0" b="0"/>
            <wp:docPr id="24" name="Content Placeholder 6">
              <a:extLst xmlns:a="http://schemas.openxmlformats.org/drawingml/2006/main">
                <a:ext uri="{FF2B5EF4-FFF2-40B4-BE49-F238E27FC236}">
                  <a16:creationId xmlns:a16="http://schemas.microsoft.com/office/drawing/2014/main" id="{7363CEFB-CBD3-422D-9ECF-13E0FC87FB3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363CEFB-CBD3-422D-9ECF-13E0FC87FB32}"/>
                        </a:ext>
                      </a:extLst>
                    </pic:cNvPr>
                    <pic:cNvPicPr>
                      <a:picLocks noGrp="1" noChangeAspect="1"/>
                    </pic:cNvPicPr>
                  </pic:nvPicPr>
                  <pic:blipFill rotWithShape="1">
                    <a:blip r:embed="rId42" cstate="print">
                      <a:extLst>
                        <a:ext uri="{28A0092B-C50C-407E-A947-70E740481C1C}">
                          <a14:useLocalDpi xmlns:a14="http://schemas.microsoft.com/office/drawing/2010/main" val="0"/>
                        </a:ext>
                      </a:extLst>
                    </a:blip>
                    <a:srcRect l="6280" r="2484"/>
                    <a:stretch/>
                  </pic:blipFill>
                  <pic:spPr bwMode="auto">
                    <a:xfrm>
                      <a:off x="0" y="0"/>
                      <a:ext cx="5792400" cy="31716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09DEB71" w14:textId="54E89BD5" w:rsidR="00DD133E" w:rsidRPr="00084400" w:rsidRDefault="00846233" w:rsidP="00DD133E">
      <w:pPr>
        <w:rPr>
          <w:color w:val="FF0000"/>
          <w:lang w:val="en-GB" w:eastAsia="de-DE"/>
        </w:rPr>
      </w:pPr>
      <w:r w:rsidRPr="00084400">
        <w:rPr>
          <w:color w:val="FF0000"/>
          <w:lang w:val="en-GB" w:eastAsia="de-DE"/>
        </w:rPr>
        <w:t>Figure §§: Calibration of the Shabelle discharge comparing the observed and simulated discharge for the period 2002-2010 (gauge Belad Weyne). Top left: daily comparison. Top right: long-term daily averages. Bottom left: monthly comparison. Bottom right: long-term monthly averages. NS: Nash and Sutcliffe coefficient (NS). Diff: difference in observed and simulated discharge</w:t>
      </w:r>
      <w:ins w:id="224" w:author="Fred Hattermann" w:date="2024-01-20T15:49:00Z">
        <w:r w:rsidR="00A47F00">
          <w:rPr>
            <w:color w:val="FF0000"/>
            <w:lang w:val="en-GB" w:eastAsia="de-DE"/>
          </w:rPr>
          <w:t xml:space="preserve"> in percent</w:t>
        </w:r>
      </w:ins>
      <w:r w:rsidRPr="00084400">
        <w:rPr>
          <w:color w:val="FF0000"/>
          <w:lang w:val="en-GB" w:eastAsia="de-DE"/>
        </w:rPr>
        <w:t xml:space="preserve">. </w:t>
      </w:r>
    </w:p>
    <w:p w14:paraId="1998E4C0" w14:textId="198C462F" w:rsidR="00846233" w:rsidRDefault="00846233" w:rsidP="00DD133E">
      <w:pPr>
        <w:rPr>
          <w:lang w:val="en-GB" w:eastAsia="de-DE"/>
        </w:rPr>
      </w:pPr>
    </w:p>
    <w:p w14:paraId="34229C5D" w14:textId="78C71BAF" w:rsidR="00846233" w:rsidRDefault="00846233" w:rsidP="00846233">
      <w:pPr>
        <w:rPr>
          <w:lang w:val="en-GB" w:eastAsia="de-DE"/>
        </w:rPr>
      </w:pPr>
      <w:r>
        <w:rPr>
          <w:lang w:val="en-GB" w:eastAsia="de-DE"/>
        </w:rPr>
        <w:t>A</w:t>
      </w:r>
      <w:del w:id="225" w:author="Fred Hattermann" w:date="2024-01-17T15:30:00Z">
        <w:r w:rsidDel="007B5AB7">
          <w:rPr>
            <w:lang w:val="en-GB" w:eastAsia="de-DE"/>
          </w:rPr>
          <w:delText>b</w:delText>
        </w:r>
      </w:del>
      <w:r>
        <w:rPr>
          <w:lang w:val="en-GB" w:eastAsia="de-DE"/>
        </w:rPr>
        <w:t xml:space="preserve"> bit lower are the values for the Shabelle River (Figure §§). Still, monthly values are above 0.5 with again small differences in discharge volumes. The long-term averages of daily and monthly flow support </w:t>
      </w:r>
      <w:r w:rsidR="00DF58B0">
        <w:rPr>
          <w:lang w:val="en-GB" w:eastAsia="de-DE"/>
        </w:rPr>
        <w:t xml:space="preserve">the assumption </w:t>
      </w:r>
      <w:r>
        <w:rPr>
          <w:lang w:val="en-GB" w:eastAsia="de-DE"/>
        </w:rPr>
        <w:t xml:space="preserve">as in the Juba that the model is able to reproduce the seasonal flow pattern with the two rainy seasons leading to two annual high flow periods </w:t>
      </w:r>
      <w:r w:rsidR="00DF58B0">
        <w:rPr>
          <w:lang w:val="en-GB" w:eastAsia="de-DE"/>
        </w:rPr>
        <w:t>and</w:t>
      </w:r>
      <w:r>
        <w:rPr>
          <w:lang w:val="en-GB" w:eastAsia="de-DE"/>
        </w:rPr>
        <w:t xml:space="preserve"> the low flow pattern early in the year.</w:t>
      </w:r>
    </w:p>
    <w:p w14:paraId="47EEAEC6" w14:textId="2D74CA36" w:rsidR="007B5AB7" w:rsidRDefault="00084400" w:rsidP="00846233">
      <w:pPr>
        <w:rPr>
          <w:lang w:val="en-GB" w:eastAsia="de-DE"/>
        </w:rPr>
      </w:pPr>
      <w:r>
        <w:rPr>
          <w:lang w:val="en-GB" w:eastAsia="de-DE"/>
        </w:rPr>
        <w:t>Figure §§ shows map</w:t>
      </w:r>
      <w:ins w:id="226" w:author="Fred Hattermann" w:date="2024-01-17T15:29:00Z">
        <w:r w:rsidR="008E2301">
          <w:rPr>
            <w:lang w:val="en-GB" w:eastAsia="de-DE"/>
          </w:rPr>
          <w:t>s</w:t>
        </w:r>
      </w:ins>
      <w:r>
        <w:rPr>
          <w:lang w:val="en-GB" w:eastAsia="de-DE"/>
        </w:rPr>
        <w:t xml:space="preserve"> of mean </w:t>
      </w:r>
      <w:bookmarkStart w:id="227" w:name="_Hlk152149851"/>
      <w:r>
        <w:rPr>
          <w:lang w:val="en-GB" w:eastAsia="de-DE"/>
        </w:rPr>
        <w:t>groundwater recharge and mean actual evapotranspiration for the period (1971-2000)</w:t>
      </w:r>
      <w:bookmarkEnd w:id="227"/>
      <w:r>
        <w:rPr>
          <w:lang w:val="en-GB" w:eastAsia="de-DE"/>
        </w:rPr>
        <w:t>. The highest values are in the Ethiopian highlands, where most of the precipitation falls. They serve as the source for most of the runoff generation</w:t>
      </w:r>
      <w:ins w:id="228" w:author="Fred Hattermann" w:date="2024-01-20T15:50:00Z">
        <w:r w:rsidR="0072485C">
          <w:rPr>
            <w:lang w:val="en-GB" w:eastAsia="de-DE"/>
          </w:rPr>
          <w:t xml:space="preserve"> and water flow in the Juba and Shabelle</w:t>
        </w:r>
      </w:ins>
      <w:r>
        <w:rPr>
          <w:lang w:val="en-GB" w:eastAsia="de-DE"/>
        </w:rPr>
        <w:t xml:space="preserve">. Actual evapotranspiration is high next to the rivers, where plants have access to additional water because of irrigation and </w:t>
      </w:r>
      <w:del w:id="229" w:author="Fred Hattermann" w:date="2024-01-17T15:30:00Z">
        <w:r w:rsidDel="007B5AB7">
          <w:rPr>
            <w:lang w:val="en-GB" w:eastAsia="de-DE"/>
          </w:rPr>
          <w:delText xml:space="preserve">low </w:delText>
        </w:r>
      </w:del>
      <w:ins w:id="230" w:author="Fred Hattermann" w:date="2024-01-17T15:30:00Z">
        <w:r w:rsidR="007B5AB7">
          <w:rPr>
            <w:lang w:val="en-GB" w:eastAsia="de-DE"/>
          </w:rPr>
          <w:t xml:space="preserve">shallow </w:t>
        </w:r>
      </w:ins>
      <w:r>
        <w:rPr>
          <w:lang w:val="en-GB" w:eastAsia="de-DE"/>
        </w:rPr>
        <w:t>groundwater tables in the raining season.</w:t>
      </w:r>
      <w:ins w:id="231" w:author="Fred Hattermann" w:date="2024-01-20T15:51:00Z">
        <w:r w:rsidR="00331483">
          <w:rPr>
            <w:lang w:val="en-GB" w:eastAsia="de-DE"/>
          </w:rPr>
          <w:t xml:space="preserve"> </w:t>
        </w:r>
      </w:ins>
      <w:ins w:id="232" w:author="Fred Hattermann" w:date="2024-01-17T15:31:00Z">
        <w:r w:rsidR="007B5AB7">
          <w:rPr>
            <w:lang w:val="en-GB" w:eastAsia="de-DE"/>
          </w:rPr>
          <w:t xml:space="preserve">The balance of groundwater recharge can even be negative in riparian zones and </w:t>
        </w:r>
      </w:ins>
      <w:ins w:id="233" w:author="Fred Hattermann" w:date="2024-01-17T15:32:00Z">
        <w:r w:rsidR="007B5AB7">
          <w:rPr>
            <w:lang w:val="en-GB" w:eastAsia="de-DE"/>
          </w:rPr>
          <w:t>wetlands, because plants can satisfy their additional water demand not available in the unsaturated soil co</w:t>
        </w:r>
      </w:ins>
      <w:ins w:id="234" w:author="Fred Hattermann" w:date="2024-01-17T15:33:00Z">
        <w:r w:rsidR="007B5AB7">
          <w:rPr>
            <w:lang w:val="en-GB" w:eastAsia="de-DE"/>
          </w:rPr>
          <w:t xml:space="preserve">lumn </w:t>
        </w:r>
      </w:ins>
      <w:ins w:id="235" w:author="Fred Hattermann" w:date="2024-01-17T15:32:00Z">
        <w:r w:rsidR="007B5AB7">
          <w:rPr>
            <w:lang w:val="en-GB" w:eastAsia="de-DE"/>
          </w:rPr>
          <w:t xml:space="preserve">from groundwater. </w:t>
        </w:r>
      </w:ins>
    </w:p>
    <w:p w14:paraId="6D54A8B5" w14:textId="6E2241F7" w:rsidR="00084400" w:rsidRDefault="00084400" w:rsidP="00846233">
      <w:pPr>
        <w:rPr>
          <w:lang w:val="en-GB" w:eastAsia="de-DE"/>
        </w:rPr>
      </w:pPr>
    </w:p>
    <w:p w14:paraId="33498536" w14:textId="77777777" w:rsidR="00084400" w:rsidRDefault="00084400" w:rsidP="00846233">
      <w:pPr>
        <w:rPr>
          <w:lang w:val="en-GB" w:eastAsia="de-DE"/>
        </w:rPr>
      </w:pPr>
    </w:p>
    <w:p w14:paraId="5C9F80EF" w14:textId="77777777" w:rsidR="00084400" w:rsidRDefault="00084400" w:rsidP="00846233">
      <w:pPr>
        <w:rPr>
          <w:lang w:val="en-GB" w:eastAsia="de-DE"/>
        </w:rPr>
      </w:pPr>
    </w:p>
    <w:p w14:paraId="1A7D4F2C" w14:textId="5DAD9B55" w:rsidR="00084400" w:rsidRDefault="00544973" w:rsidP="00846233">
      <w:pPr>
        <w:rPr>
          <w:lang w:val="en-GB" w:eastAsia="de-DE"/>
        </w:rPr>
      </w:pPr>
      <w:r>
        <w:rPr>
          <w:lang w:val="en-GB" w:eastAsia="de-DE"/>
        </w:rPr>
        <w:lastRenderedPageBreak/>
        <w:t xml:space="preserve"> </w:t>
      </w:r>
      <w:r>
        <w:rPr>
          <w:noProof/>
        </w:rPr>
        <w:drawing>
          <wp:inline distT="0" distB="0" distL="0" distR="0" wp14:anchorId="498E8832" wp14:editId="1C0288BF">
            <wp:extent cx="2394000" cy="2872800"/>
            <wp:effectExtent l="0" t="0" r="635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94000" cy="2872800"/>
                    </a:xfrm>
                    <a:prstGeom prst="rect">
                      <a:avLst/>
                    </a:prstGeom>
                  </pic:spPr>
                </pic:pic>
              </a:graphicData>
            </a:graphic>
          </wp:inline>
        </w:drawing>
      </w:r>
      <w:r w:rsidR="00BA0314">
        <w:rPr>
          <w:lang w:val="en-GB" w:eastAsia="de-DE"/>
        </w:rPr>
        <w:t xml:space="preserve">          </w:t>
      </w:r>
      <w:r w:rsidR="00BA0314">
        <w:rPr>
          <w:noProof/>
        </w:rPr>
        <w:drawing>
          <wp:inline distT="0" distB="0" distL="0" distR="0" wp14:anchorId="1EBAB676" wp14:editId="7BF68236">
            <wp:extent cx="2390400" cy="2854800"/>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90400" cy="2854800"/>
                    </a:xfrm>
                    <a:prstGeom prst="rect">
                      <a:avLst/>
                    </a:prstGeom>
                  </pic:spPr>
                </pic:pic>
              </a:graphicData>
            </a:graphic>
          </wp:inline>
        </w:drawing>
      </w:r>
    </w:p>
    <w:p w14:paraId="2EB7CF9E" w14:textId="69897072" w:rsidR="00084400" w:rsidRPr="00084400" w:rsidRDefault="00084400" w:rsidP="00846233">
      <w:pPr>
        <w:rPr>
          <w:color w:val="FF0000"/>
          <w:lang w:val="en-GB" w:eastAsia="de-DE"/>
        </w:rPr>
      </w:pPr>
      <w:r w:rsidRPr="00084400">
        <w:rPr>
          <w:color w:val="FF0000"/>
          <w:lang w:val="en-GB" w:eastAsia="de-DE"/>
        </w:rPr>
        <w:t xml:space="preserve">Figure §§: </w:t>
      </w:r>
      <w:r w:rsidR="000A30C0">
        <w:rPr>
          <w:color w:val="FF0000"/>
          <w:lang w:val="en-GB" w:eastAsia="de-DE"/>
        </w:rPr>
        <w:t>Mean annual g</w:t>
      </w:r>
      <w:r w:rsidRPr="00084400">
        <w:rPr>
          <w:color w:val="FF0000"/>
          <w:lang w:val="en-GB" w:eastAsia="de-DE"/>
        </w:rPr>
        <w:t xml:space="preserve">roundwater recharge </w:t>
      </w:r>
      <w:r w:rsidR="000A30C0">
        <w:rPr>
          <w:color w:val="FF0000"/>
          <w:lang w:val="en-GB" w:eastAsia="de-DE"/>
        </w:rPr>
        <w:t xml:space="preserve">(GWR) </w:t>
      </w:r>
      <w:r w:rsidRPr="00084400">
        <w:rPr>
          <w:color w:val="FF0000"/>
          <w:lang w:val="en-GB" w:eastAsia="de-DE"/>
        </w:rPr>
        <w:t xml:space="preserve">and mean actual evapotranspiration </w:t>
      </w:r>
      <w:r w:rsidR="000A30C0">
        <w:rPr>
          <w:color w:val="FF0000"/>
          <w:lang w:val="en-GB" w:eastAsia="de-DE"/>
        </w:rPr>
        <w:t xml:space="preserve">(ETa) </w:t>
      </w:r>
      <w:r w:rsidRPr="00084400">
        <w:rPr>
          <w:color w:val="FF0000"/>
          <w:lang w:val="en-GB" w:eastAsia="de-DE"/>
        </w:rPr>
        <w:t>for the period (1971-2000).</w:t>
      </w:r>
    </w:p>
    <w:p w14:paraId="356D47E6" w14:textId="57090E08" w:rsidR="00846233" w:rsidRDefault="00846233" w:rsidP="00DD133E">
      <w:pPr>
        <w:rPr>
          <w:lang w:val="en-GB" w:eastAsia="de-DE"/>
        </w:rPr>
      </w:pPr>
    </w:p>
    <w:p w14:paraId="116C328F" w14:textId="7EDC4FC4" w:rsidR="00084400" w:rsidRDefault="00084400" w:rsidP="00DD133E">
      <w:pPr>
        <w:rPr>
          <w:lang w:val="en-GB" w:eastAsia="de-DE"/>
        </w:rPr>
      </w:pPr>
    </w:p>
    <w:p w14:paraId="64ED1EC4" w14:textId="77777777" w:rsidR="00084400" w:rsidRPr="00DD133E" w:rsidRDefault="00084400" w:rsidP="00DD133E">
      <w:pPr>
        <w:rPr>
          <w:lang w:val="en-GB" w:eastAsia="de-DE"/>
        </w:rPr>
      </w:pPr>
    </w:p>
    <w:p w14:paraId="0AA1B00A" w14:textId="77777777" w:rsidR="009770DB" w:rsidRPr="00F21EB3" w:rsidRDefault="009770DB" w:rsidP="004E0946">
      <w:pPr>
        <w:pStyle w:val="Heading1"/>
        <w:numPr>
          <w:ilvl w:val="0"/>
          <w:numId w:val="4"/>
        </w:numPr>
      </w:pPr>
      <w:bookmarkStart w:id="236" w:name="_Toc151988727"/>
      <w:r>
        <w:lastRenderedPageBreak/>
        <w:t>Results</w:t>
      </w:r>
      <w:bookmarkEnd w:id="236"/>
    </w:p>
    <w:p w14:paraId="77EB1A90" w14:textId="354BE271" w:rsidR="009770DB" w:rsidRPr="00A53DFA" w:rsidRDefault="007A1809" w:rsidP="004E0946">
      <w:pPr>
        <w:pStyle w:val="Heading2"/>
        <w:numPr>
          <w:ilvl w:val="1"/>
          <w:numId w:val="4"/>
        </w:numPr>
        <w:rPr>
          <w:lang w:val="en-GB"/>
        </w:rPr>
      </w:pPr>
      <w:r>
        <w:t>Trends in climate</w:t>
      </w:r>
    </w:p>
    <w:p w14:paraId="11670997" w14:textId="0A46D372" w:rsidR="009770DB" w:rsidRDefault="009770DB" w:rsidP="00B87ECC">
      <w:pPr>
        <w:rPr>
          <w:lang w:val="en-GB" w:eastAsia="x-none"/>
        </w:rPr>
      </w:pPr>
    </w:p>
    <w:p w14:paraId="5A2A7549" w14:textId="1D40A5AD" w:rsidR="007A1809" w:rsidDel="007B5AB7" w:rsidRDefault="003B39EE" w:rsidP="00B87ECC">
      <w:pPr>
        <w:rPr>
          <w:del w:id="237" w:author="Fred Hattermann" w:date="2024-01-17T15:37:00Z"/>
          <w:lang w:val="en-GB" w:eastAsia="x-none"/>
        </w:rPr>
      </w:pPr>
      <w:r>
        <w:rPr>
          <w:lang w:val="en-GB" w:eastAsia="x-none"/>
        </w:rPr>
        <w:t>The possible range of climate change</w:t>
      </w:r>
      <w:del w:id="238" w:author="Fred Hattermann" w:date="2024-01-17T15:37:00Z">
        <w:r w:rsidDel="007B5AB7">
          <w:rPr>
            <w:lang w:val="en-GB" w:eastAsia="x-none"/>
          </w:rPr>
          <w:delText xml:space="preserve">, especially </w:delText>
        </w:r>
        <w:r w:rsidR="00AD4497" w:rsidDel="007B5AB7">
          <w:rPr>
            <w:lang w:val="en-GB" w:eastAsia="x-none"/>
          </w:rPr>
          <w:delText>change in annual precipitation,</w:delText>
        </w:r>
      </w:del>
      <w:ins w:id="239" w:author="Fred Hattermann" w:date="2024-01-17T15:37:00Z">
        <w:r w:rsidR="007B5AB7">
          <w:rPr>
            <w:lang w:val="en-GB" w:eastAsia="x-none"/>
          </w:rPr>
          <w:t xml:space="preserve"> until end of the century </w:t>
        </w:r>
      </w:ins>
      <w:ins w:id="240" w:author="Fred Hattermann" w:date="2024-01-17T15:38:00Z">
        <w:r w:rsidR="007B5AB7">
          <w:rPr>
            <w:lang w:val="en-GB" w:eastAsia="x-none"/>
          </w:rPr>
          <w:t xml:space="preserve">is presented in </w:t>
        </w:r>
      </w:ins>
      <w:del w:id="241" w:author="Fred Hattermann" w:date="2024-01-17T15:38:00Z">
        <w:r w:rsidR="00AD4497" w:rsidDel="007B5AB7">
          <w:rPr>
            <w:lang w:val="en-GB" w:eastAsia="x-none"/>
          </w:rPr>
          <w:delText xml:space="preserve"> with rising global temperatures is presented in </w:delText>
        </w:r>
      </w:del>
      <w:del w:id="242" w:author="Fred Hattermann" w:date="2024-01-17T15:36:00Z">
        <w:r w:rsidR="00AD4497" w:rsidDel="007B5AB7">
          <w:rPr>
            <w:lang w:val="en-GB" w:eastAsia="x-none"/>
          </w:rPr>
          <w:delText xml:space="preserve">Section </w:delText>
        </w:r>
      </w:del>
      <w:ins w:id="243" w:author="Fred Hattermann" w:date="2024-01-17T15:36:00Z">
        <w:r w:rsidR="007B5AB7">
          <w:rPr>
            <w:lang w:val="en-GB" w:eastAsia="x-none"/>
          </w:rPr>
          <w:t xml:space="preserve">Figures </w:t>
        </w:r>
      </w:ins>
      <w:ins w:id="244" w:author="Fred Hattermann" w:date="2024-01-17T15:37:00Z">
        <w:r w:rsidR="007B5AB7">
          <w:rPr>
            <w:lang w:val="en-GB" w:eastAsia="x-none"/>
          </w:rPr>
          <w:t>§§ and</w:t>
        </w:r>
      </w:ins>
      <w:ins w:id="245" w:author="Fred Hattermann" w:date="2024-01-17T15:36:00Z">
        <w:r w:rsidR="007B5AB7">
          <w:rPr>
            <w:lang w:val="en-GB" w:eastAsia="x-none"/>
          </w:rPr>
          <w:t xml:space="preserve"> </w:t>
        </w:r>
      </w:ins>
      <w:r w:rsidR="00AD4497">
        <w:rPr>
          <w:lang w:val="en-GB" w:eastAsia="x-none"/>
        </w:rPr>
        <w:t>§§</w:t>
      </w:r>
      <w:ins w:id="246" w:author="Fred Hattermann" w:date="2024-01-17T15:38:00Z">
        <w:r w:rsidR="007B5AB7">
          <w:rPr>
            <w:lang w:val="en-GB" w:eastAsia="x-none"/>
          </w:rPr>
          <w:t xml:space="preserve">, with one trend map per driving GCM. </w:t>
        </w:r>
      </w:ins>
      <w:ins w:id="247" w:author="Fred Hattermann" w:date="2024-01-17T15:39:00Z">
        <w:r w:rsidR="007B5AB7">
          <w:rPr>
            <w:lang w:val="en-GB" w:eastAsia="x-none"/>
          </w:rPr>
          <w:t xml:space="preserve">Shown here is only the trend </w:t>
        </w:r>
        <w:r w:rsidR="009376F5">
          <w:rPr>
            <w:lang w:val="en-GB" w:eastAsia="x-none"/>
          </w:rPr>
          <w:t>under high-end SSP5-8.5 scenario conditions</w:t>
        </w:r>
      </w:ins>
      <w:ins w:id="248" w:author="Fred Hattermann" w:date="2024-01-20T15:58:00Z">
        <w:r w:rsidR="001C54EF">
          <w:rPr>
            <w:lang w:val="en-GB" w:eastAsia="x-none"/>
          </w:rPr>
          <w:t>.</w:t>
        </w:r>
      </w:ins>
      <w:del w:id="249" w:author="Fred Hattermann" w:date="2024-01-17T15:38:00Z">
        <w:r w:rsidR="00AD4497" w:rsidDel="007B5AB7">
          <w:rPr>
            <w:lang w:val="en-GB" w:eastAsia="x-none"/>
          </w:rPr>
          <w:delText>,</w:delText>
        </w:r>
      </w:del>
      <w:del w:id="250" w:author="Fred Hattermann" w:date="2024-01-17T15:39:00Z">
        <w:r w:rsidR="00AD4497" w:rsidDel="009376F5">
          <w:rPr>
            <w:lang w:val="en-GB" w:eastAsia="x-none"/>
          </w:rPr>
          <w:delText xml:space="preserve"> illustra</w:delText>
        </w:r>
      </w:del>
      <w:del w:id="251" w:author="Fred Hattermann" w:date="2024-01-17T15:38:00Z">
        <w:r w:rsidR="00AD4497" w:rsidDel="007B5AB7">
          <w:rPr>
            <w:lang w:val="en-GB" w:eastAsia="x-none"/>
          </w:rPr>
          <w:delText>ting</w:delText>
        </w:r>
      </w:del>
      <w:del w:id="252" w:author="Fred Hattermann" w:date="2024-01-17T15:39:00Z">
        <w:r w:rsidR="00AD4497" w:rsidDel="009376F5">
          <w:rPr>
            <w:lang w:val="en-GB" w:eastAsia="x-none"/>
          </w:rPr>
          <w:delText xml:space="preserve"> that most scenario runs of the available climate scenario ensembles point at more precipitation with higher annual temperatures.</w:delText>
        </w:r>
      </w:del>
      <w:r w:rsidR="00AD4497">
        <w:rPr>
          <w:lang w:val="en-GB" w:eastAsia="x-none"/>
        </w:rPr>
        <w:t xml:space="preserve"> </w:t>
      </w:r>
    </w:p>
    <w:p w14:paraId="37AC7D01" w14:textId="51A2DD59" w:rsidR="00E4259D" w:rsidRDefault="00AD4497" w:rsidP="00B87ECC">
      <w:pPr>
        <w:rPr>
          <w:lang w:val="en-GB" w:eastAsia="x-none"/>
        </w:rPr>
      </w:pPr>
      <w:del w:id="253" w:author="Fred Hattermann" w:date="2024-01-17T15:37:00Z">
        <w:r w:rsidDel="007B5AB7">
          <w:rPr>
            <w:lang w:val="en-GB" w:eastAsia="x-none"/>
          </w:rPr>
          <w:delText>The spatial change in temperature and precipitation is provided in Figure §§ as an average of the 10 GCM runs for each scenario / SSP.</w:delText>
        </w:r>
      </w:del>
    </w:p>
    <w:p w14:paraId="6FB7C3DF" w14:textId="77777777" w:rsidR="00E4259D" w:rsidRDefault="00E4259D" w:rsidP="00E4259D">
      <w:pPr>
        <w:rPr>
          <w:lang w:val="en-GB" w:eastAsia="x-none"/>
        </w:rPr>
      </w:pPr>
    </w:p>
    <w:p w14:paraId="77E23865" w14:textId="34379388" w:rsidR="00E4259D" w:rsidRDefault="00942C9E" w:rsidP="00E4259D">
      <w:pPr>
        <w:rPr>
          <w:lang w:val="en-GB" w:eastAsia="x-none"/>
        </w:rPr>
      </w:pPr>
      <w:ins w:id="254" w:author="Fred Hattermann" w:date="2024-01-28T21:22:00Z">
        <w:r>
          <w:rPr>
            <w:noProof/>
            <w:lang w:val="en-GB" w:eastAsia="x-none"/>
          </w:rPr>
          <w:drawing>
            <wp:inline distT="0" distB="0" distL="0" distR="0" wp14:anchorId="05C5CA27" wp14:editId="1B5A3DCD">
              <wp:extent cx="5068800" cy="255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68800" cy="2559600"/>
                      </a:xfrm>
                      <a:prstGeom prst="rect">
                        <a:avLst/>
                      </a:prstGeom>
                      <a:noFill/>
                    </pic:spPr>
                  </pic:pic>
                </a:graphicData>
              </a:graphic>
            </wp:inline>
          </w:drawing>
        </w:r>
      </w:ins>
      <w:del w:id="255" w:author="Fred Hattermann" w:date="2024-01-28T21:22:00Z">
        <w:r w:rsidR="00E4259D" w:rsidDel="00942C9E">
          <w:rPr>
            <w:noProof/>
            <w:lang w:val="en-GB" w:eastAsia="x-none"/>
          </w:rPr>
          <w:drawing>
            <wp:inline distT="0" distB="0" distL="0" distR="0" wp14:anchorId="71CDB961" wp14:editId="41C3D4C6">
              <wp:extent cx="6184800" cy="3121200"/>
              <wp:effectExtent l="0" t="0" r="698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84800" cy="3121200"/>
                      </a:xfrm>
                      <a:prstGeom prst="rect">
                        <a:avLst/>
                      </a:prstGeom>
                      <a:noFill/>
                    </pic:spPr>
                  </pic:pic>
                </a:graphicData>
              </a:graphic>
            </wp:inline>
          </w:drawing>
        </w:r>
      </w:del>
    </w:p>
    <w:p w14:paraId="0D5DF575" w14:textId="699BBCA1" w:rsidR="00E4259D" w:rsidRDefault="00E4259D" w:rsidP="00E4259D">
      <w:pPr>
        <w:rPr>
          <w:lang w:val="en-GB" w:eastAsia="x-none"/>
        </w:rPr>
      </w:pPr>
      <w:r>
        <w:rPr>
          <w:noProof/>
        </w:rPr>
        <w:drawing>
          <wp:inline distT="0" distB="0" distL="0" distR="0" wp14:anchorId="4BCF5AF9" wp14:editId="6CE1D999">
            <wp:extent cx="451104" cy="3338170"/>
            <wp:effectExtent l="4445" t="0" r="0" b="0"/>
            <wp:docPr id="35" name="Picture 35" descr="https://www.pik-potsdam.de/~menz/overview_climate_change/Jubba/.pictures/map/legend_map_tas_East-Africa-Jubba_GDDP-CMIP6-Jubba_ssp585_annual_20700101-20991231_vs_19810101-20101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pik-potsdam.de/~menz/overview_climate_change/Jubba/.pictures/map/legend_map_tas_East-Africa-Jubba_GDDP-CMIP6-Jubba_ssp585_annual_20700101-20991231_vs_19810101-2010123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467125" cy="3456726"/>
                    </a:xfrm>
                    <a:prstGeom prst="rect">
                      <a:avLst/>
                    </a:prstGeom>
                    <a:noFill/>
                    <a:ln>
                      <a:noFill/>
                    </a:ln>
                  </pic:spPr>
                </pic:pic>
              </a:graphicData>
            </a:graphic>
          </wp:inline>
        </w:drawing>
      </w:r>
    </w:p>
    <w:p w14:paraId="689E53FB" w14:textId="38884B58" w:rsidR="00E4259D" w:rsidRDefault="00E4259D" w:rsidP="00E4259D">
      <w:pPr>
        <w:rPr>
          <w:lang w:val="en-GB" w:eastAsia="x-none"/>
        </w:rPr>
      </w:pPr>
      <w:r>
        <w:rPr>
          <w:lang w:val="en-GB" w:eastAsia="x-none"/>
        </w:rPr>
        <w:t>Figure §§: Change in temperature under SSP5-8.5 scenario conditions comparing the periods 1971-2000 and 2071-2100. Each map represents the results of one GCM output of the 10 ensemble members. The numbers give the range of changes. The red polygons show the Juba / Shabelle catchment.</w:t>
      </w:r>
    </w:p>
    <w:p w14:paraId="1D08B328" w14:textId="77777777" w:rsidR="00E4259D" w:rsidDel="00C34D53" w:rsidRDefault="00E4259D" w:rsidP="00E4259D">
      <w:pPr>
        <w:rPr>
          <w:del w:id="256" w:author="Fred Hattermann" w:date="2024-01-28T21:22:00Z"/>
          <w:lang w:val="en-GB" w:eastAsia="x-none"/>
        </w:rPr>
      </w:pPr>
    </w:p>
    <w:p w14:paraId="2AEA0B14" w14:textId="77777777" w:rsidR="00E4259D" w:rsidRDefault="00E4259D" w:rsidP="00B87ECC">
      <w:pPr>
        <w:rPr>
          <w:lang w:val="en-GB" w:eastAsia="x-none"/>
        </w:rPr>
      </w:pPr>
    </w:p>
    <w:p w14:paraId="15A1C000" w14:textId="69EB01AB" w:rsidR="001E3E26" w:rsidDel="00C34D53" w:rsidRDefault="00C34D53" w:rsidP="00B87ECC">
      <w:pPr>
        <w:rPr>
          <w:del w:id="257" w:author="Fred Hattermann" w:date="2024-01-28T21:22:00Z"/>
          <w:lang w:val="en-GB" w:eastAsia="x-none"/>
        </w:rPr>
      </w:pPr>
      <w:ins w:id="258" w:author="Fred Hattermann" w:date="2024-01-28T21:22:00Z">
        <w:r w:rsidRPr="00C34D53">
          <w:rPr>
            <w:noProof/>
            <w:lang w:eastAsia="x-none"/>
          </w:rPr>
          <w:lastRenderedPageBreak/>
          <w:drawing>
            <wp:inline distT="0" distB="0" distL="0" distR="0" wp14:anchorId="77ABF215" wp14:editId="4C0136BA">
              <wp:extent cx="5220000" cy="2664000"/>
              <wp:effectExtent l="0" t="0" r="0" b="3175"/>
              <wp:docPr id="57" name="Picture 4">
                <a:extLst xmlns:a="http://schemas.openxmlformats.org/drawingml/2006/main">
                  <a:ext uri="{FF2B5EF4-FFF2-40B4-BE49-F238E27FC236}">
                    <a16:creationId xmlns:a16="http://schemas.microsoft.com/office/drawing/2014/main" id="{1C58FD8F-A82C-407D-AE38-6A2790CD54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C58FD8F-A82C-407D-AE38-6A2790CD5473}"/>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0000" cy="2664000"/>
                      </a:xfrm>
                      <a:prstGeom prst="rect">
                        <a:avLst/>
                      </a:prstGeom>
                    </pic:spPr>
                  </pic:pic>
                </a:graphicData>
              </a:graphic>
            </wp:inline>
          </w:drawing>
        </w:r>
      </w:ins>
    </w:p>
    <w:p w14:paraId="7894FAE9" w14:textId="3D646E7E" w:rsidR="001E3E26" w:rsidRDefault="001E3E26" w:rsidP="00B87ECC">
      <w:pPr>
        <w:rPr>
          <w:lang w:val="en-GB" w:eastAsia="x-none"/>
        </w:rPr>
      </w:pPr>
      <w:del w:id="259" w:author="Fred Hattermann" w:date="2024-01-28T21:22:00Z">
        <w:r w:rsidDel="00C34D53">
          <w:rPr>
            <w:noProof/>
            <w:lang w:val="en-GB" w:eastAsia="x-none"/>
          </w:rPr>
          <w:drawing>
            <wp:inline distT="0" distB="0" distL="0" distR="0" wp14:anchorId="5E7930E8" wp14:editId="50EFABEB">
              <wp:extent cx="6105600" cy="308520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05600" cy="3085200"/>
                      </a:xfrm>
                      <a:prstGeom prst="rect">
                        <a:avLst/>
                      </a:prstGeom>
                      <a:noFill/>
                    </pic:spPr>
                  </pic:pic>
                </a:graphicData>
              </a:graphic>
            </wp:inline>
          </w:drawing>
        </w:r>
      </w:del>
    </w:p>
    <w:p w14:paraId="3A777144" w14:textId="794F76FF" w:rsidR="00001077" w:rsidRDefault="00001077" w:rsidP="00B87ECC">
      <w:pPr>
        <w:rPr>
          <w:lang w:val="en-GB" w:eastAsia="x-none"/>
        </w:rPr>
      </w:pPr>
      <w:r>
        <w:rPr>
          <w:noProof/>
        </w:rPr>
        <w:drawing>
          <wp:inline distT="0" distB="0" distL="0" distR="0" wp14:anchorId="2262606C" wp14:editId="4E68F2C3">
            <wp:extent cx="458035" cy="3406256"/>
            <wp:effectExtent l="0" t="7302" r="0" b="0"/>
            <wp:docPr id="41" name="Picture 41" descr="https://www.pik-potsdam.de/~menz/overview_climate_change/Jubba/.pictures/map/legend_map_pr_East-Africa-Jubba_GDDP-CMIP6-Jubba_ssp585_annual_20700101-20991231_vs_19810101-20101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pik-potsdam.de/~menz/overview_climate_change/Jubba/.pictures/map/legend_map_pr_East-Africa-Jubba_GDDP-CMIP6-Jubba_ssp585_annual_20700101-20991231_vs_19810101-2010123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485681" cy="3611851"/>
                    </a:xfrm>
                    <a:prstGeom prst="rect">
                      <a:avLst/>
                    </a:prstGeom>
                    <a:noFill/>
                    <a:ln>
                      <a:noFill/>
                    </a:ln>
                  </pic:spPr>
                </pic:pic>
              </a:graphicData>
            </a:graphic>
          </wp:inline>
        </w:drawing>
      </w:r>
    </w:p>
    <w:p w14:paraId="1CF2FB39" w14:textId="05A4C364" w:rsidR="00E4259D" w:rsidRDefault="00E4259D" w:rsidP="00E4259D">
      <w:pPr>
        <w:rPr>
          <w:lang w:val="en-GB" w:eastAsia="x-none"/>
        </w:rPr>
      </w:pPr>
      <w:r>
        <w:rPr>
          <w:lang w:val="en-GB" w:eastAsia="x-none"/>
        </w:rPr>
        <w:t>Figure §§: Change in precipitation under SSP5-8.5 scenario conditions comparing the periods 1971-2000 and 2071-2100. Each map represents the results of one GCM output of the 10 ensemble members. The numbers give the range of changes. The red polygons show the Juba / Shabelle catchment.</w:t>
      </w:r>
    </w:p>
    <w:p w14:paraId="54A2477A" w14:textId="2E9ECB88" w:rsidR="00E4259D" w:rsidRDefault="00E4259D" w:rsidP="00E4259D">
      <w:pPr>
        <w:rPr>
          <w:lang w:val="en-GB" w:eastAsia="x-none"/>
        </w:rPr>
      </w:pPr>
    </w:p>
    <w:p w14:paraId="55A4B584" w14:textId="5AC908A7" w:rsidR="003C128D" w:rsidRDefault="003C128D" w:rsidP="00B87ECC">
      <w:pPr>
        <w:rPr>
          <w:lang w:val="en-GB" w:eastAsia="x-none"/>
        </w:rPr>
      </w:pPr>
      <w:r>
        <w:rPr>
          <w:lang w:val="en-GB" w:eastAsia="x-none"/>
        </w:rPr>
        <w:t xml:space="preserve">Obvious </w:t>
      </w:r>
      <w:r w:rsidR="000A30C0">
        <w:rPr>
          <w:lang w:val="en-GB" w:eastAsia="x-none"/>
        </w:rPr>
        <w:t xml:space="preserve">and </w:t>
      </w:r>
      <w:r>
        <w:rPr>
          <w:lang w:val="en-GB" w:eastAsia="x-none"/>
        </w:rPr>
        <w:t>robust is that the temperature increases from the low-end scenario SSP1-2.6 to the high-end scenario SSP5-8.5</w:t>
      </w:r>
      <w:r w:rsidR="00075640">
        <w:rPr>
          <w:lang w:val="en-GB" w:eastAsia="x-none"/>
        </w:rPr>
        <w:t xml:space="preserve"> and up until the end of the century</w:t>
      </w:r>
      <w:r>
        <w:rPr>
          <w:lang w:val="en-GB" w:eastAsia="x-none"/>
        </w:rPr>
        <w:t>. The numbers in the maps give the range of changes caused by the single runs of the ensemble which are 0.5°C-2.</w:t>
      </w:r>
      <w:r w:rsidR="000A30C0">
        <w:rPr>
          <w:lang w:val="en-GB" w:eastAsia="x-none"/>
        </w:rPr>
        <w:t>2</w:t>
      </w:r>
      <w:r>
        <w:rPr>
          <w:lang w:val="en-GB" w:eastAsia="x-none"/>
        </w:rPr>
        <w:t xml:space="preserve">°C for the low-end and 2.9°C-4.3°C for the high-end scenario. </w:t>
      </w:r>
      <w:r w:rsidR="00001077">
        <w:rPr>
          <w:lang w:val="en-GB" w:eastAsia="x-none"/>
        </w:rPr>
        <w:t xml:space="preserve">The changes in precipitation are more diverse and especially in the </w:t>
      </w:r>
      <w:r w:rsidR="000A30C0">
        <w:rPr>
          <w:lang w:val="en-GB" w:eastAsia="x-none"/>
        </w:rPr>
        <w:t xml:space="preserve">western parts of the catchment and </w:t>
      </w:r>
      <w:r w:rsidR="00001077">
        <w:rPr>
          <w:lang w:val="en-GB" w:eastAsia="x-none"/>
        </w:rPr>
        <w:t xml:space="preserve">south-west of Somalia, also decreases in precipitation are possible. However, precipitation increases in the </w:t>
      </w:r>
      <w:r w:rsidR="00621FC1">
        <w:rPr>
          <w:lang w:val="en-GB" w:eastAsia="x-none"/>
        </w:rPr>
        <w:t>northern</w:t>
      </w:r>
      <w:r w:rsidR="00001077">
        <w:rPr>
          <w:lang w:val="en-GB" w:eastAsia="x-none"/>
        </w:rPr>
        <w:t xml:space="preserve"> parts of the Juba and Shabelle catchments, with values up to </w:t>
      </w:r>
      <w:r w:rsidR="00075640">
        <w:rPr>
          <w:lang w:val="en-GB" w:eastAsia="x-none"/>
        </w:rPr>
        <w:t>more than 4 mm per day under SSP5-8.5 scenario conditions.</w:t>
      </w:r>
    </w:p>
    <w:p w14:paraId="0356C77D" w14:textId="37D1164C" w:rsidR="00075640" w:rsidRDefault="00075640" w:rsidP="00B87ECC">
      <w:pPr>
        <w:rPr>
          <w:lang w:val="en-GB" w:eastAsia="x-none"/>
        </w:rPr>
      </w:pPr>
      <w:r>
        <w:rPr>
          <w:lang w:val="en-GB" w:eastAsia="x-none"/>
        </w:rPr>
        <w:t>The mean increase in precipitation in the upstream parts of the catchments may consequently lead to more discharge</w:t>
      </w:r>
      <w:ins w:id="260" w:author="Fred Hattermann" w:date="2024-01-17T15:40:00Z">
        <w:r w:rsidR="009376F5">
          <w:rPr>
            <w:lang w:val="en-GB" w:eastAsia="x-none"/>
          </w:rPr>
          <w:t>, if not outbalance</w:t>
        </w:r>
      </w:ins>
      <w:ins w:id="261" w:author="Fred Hattermann" w:date="2024-01-17T15:41:00Z">
        <w:r w:rsidR="009376F5">
          <w:rPr>
            <w:lang w:val="en-GB" w:eastAsia="x-none"/>
          </w:rPr>
          <w:t>d by a possible increase in evapotranspiration</w:t>
        </w:r>
      </w:ins>
      <w:r>
        <w:rPr>
          <w:lang w:val="en-GB" w:eastAsia="x-none"/>
        </w:rPr>
        <w:t xml:space="preserve"> (Section §§).</w:t>
      </w:r>
    </w:p>
    <w:p w14:paraId="7BBAF667" w14:textId="45513E56" w:rsidR="007A1809" w:rsidRDefault="007A1809" w:rsidP="00B87ECC">
      <w:pPr>
        <w:rPr>
          <w:lang w:val="en-GB" w:eastAsia="x-none"/>
        </w:rPr>
      </w:pPr>
    </w:p>
    <w:p w14:paraId="5BF423F3" w14:textId="666096C4" w:rsidR="007A1809" w:rsidRDefault="007A1809" w:rsidP="007A1809">
      <w:pPr>
        <w:pStyle w:val="Heading2"/>
        <w:rPr>
          <w:lang w:val="en-GB"/>
        </w:rPr>
      </w:pPr>
      <w:r>
        <w:rPr>
          <w:lang w:val="en-GB"/>
        </w:rPr>
        <w:lastRenderedPageBreak/>
        <w:t xml:space="preserve"> </w:t>
      </w:r>
      <w:del w:id="262" w:author="Fred Hattermann" w:date="2024-01-19T09:23:00Z">
        <w:r w:rsidDel="006E3ADC">
          <w:rPr>
            <w:lang w:val="en-GB"/>
          </w:rPr>
          <w:delText xml:space="preserve">Trends </w:delText>
        </w:r>
      </w:del>
      <w:ins w:id="263" w:author="Fred Hattermann" w:date="2024-01-19T09:23:00Z">
        <w:r w:rsidR="006E3ADC">
          <w:rPr>
            <w:lang w:val="en-GB"/>
          </w:rPr>
          <w:t xml:space="preserve">Spatial </w:t>
        </w:r>
      </w:ins>
      <w:ins w:id="264" w:author="Fred Hattermann" w:date="2024-01-19T09:24:00Z">
        <w:r w:rsidR="006E3ADC">
          <w:rPr>
            <w:lang w:val="en-GB"/>
          </w:rPr>
          <w:t>t</w:t>
        </w:r>
      </w:ins>
      <w:ins w:id="265" w:author="Fred Hattermann" w:date="2024-01-19T09:23:00Z">
        <w:r w:rsidR="006E3ADC">
          <w:rPr>
            <w:lang w:val="en-GB"/>
          </w:rPr>
          <w:t xml:space="preserve">rends </w:t>
        </w:r>
      </w:ins>
      <w:r>
        <w:rPr>
          <w:lang w:val="en-GB"/>
        </w:rPr>
        <w:t>in water resources</w:t>
      </w:r>
    </w:p>
    <w:p w14:paraId="10AF3458" w14:textId="05741AD4" w:rsidR="005B4855" w:rsidRPr="00AD7ECD" w:rsidRDefault="00AD7ECD">
      <w:pPr>
        <w:pStyle w:val="Heading3"/>
        <w:rPr>
          <w:ins w:id="266" w:author="Fred Hattermann" w:date="2024-01-17T16:29:00Z"/>
        </w:rPr>
      </w:pPr>
      <w:ins w:id="267" w:author="Fred Hattermann" w:date="2024-01-19T13:05:00Z">
        <w:r w:rsidRPr="00AD7ECD">
          <w:t xml:space="preserve">The spatial impacts </w:t>
        </w:r>
      </w:ins>
      <w:ins w:id="268" w:author="Fred Hattermann" w:date="2024-01-20T16:00:00Z">
        <w:r w:rsidR="000B6B71">
          <w:t>of each</w:t>
        </w:r>
      </w:ins>
      <w:ins w:id="269" w:author="Fred Hattermann" w:date="2024-01-19T13:05:00Z">
        <w:r w:rsidRPr="00AD7ECD">
          <w:t xml:space="preserve"> </w:t>
        </w:r>
      </w:ins>
      <w:ins w:id="270" w:author="Fred Hattermann" w:date="2024-01-19T13:06:00Z">
        <w:r>
          <w:t xml:space="preserve">climate </w:t>
        </w:r>
      </w:ins>
      <w:ins w:id="271" w:author="Fred Hattermann" w:date="2024-01-19T13:05:00Z">
        <w:r w:rsidRPr="00AD7ECD">
          <w:t>scenarios on evapotranspiration and groundwater recharge</w:t>
        </w:r>
      </w:ins>
      <w:ins w:id="272" w:author="Fred Hattermann" w:date="2024-01-19T13:06:00Z">
        <w:r w:rsidRPr="00AD7ECD">
          <w:t xml:space="preserve"> are </w:t>
        </w:r>
        <w:r>
          <w:t xml:space="preserve">shown in </w:t>
        </w:r>
      </w:ins>
      <w:ins w:id="273" w:author="Fred Hattermann" w:date="2024-01-19T13:07:00Z">
        <w:r>
          <w:t>Figure §§</w:t>
        </w:r>
      </w:ins>
      <w:ins w:id="274" w:author="Fred Hattermann" w:date="2024-01-19T13:08:00Z">
        <w:r>
          <w:t xml:space="preserve">, comparing two future periods (2031-2060 </w:t>
        </w:r>
      </w:ins>
      <w:ins w:id="275" w:author="Fred Hattermann" w:date="2024-01-19T13:09:00Z">
        <w:r>
          <w:t>and 2071-2100</w:t>
        </w:r>
      </w:ins>
      <w:ins w:id="276" w:author="Fred Hattermann" w:date="2024-01-19T13:08:00Z">
        <w:r>
          <w:t>)</w:t>
        </w:r>
      </w:ins>
      <w:ins w:id="277" w:author="Fred Hattermann" w:date="2024-01-19T13:09:00Z">
        <w:r>
          <w:t xml:space="preserve"> against the reference period 1971-2000. </w:t>
        </w:r>
      </w:ins>
      <w:ins w:id="278" w:author="Fred Hattermann" w:date="2024-01-20T16:43:00Z">
        <w:r w:rsidR="002E26D9">
          <w:t>The scenario</w:t>
        </w:r>
        <w:r w:rsidR="006174E8">
          <w:t xml:space="preserve"> SSP1-2.6 </w:t>
        </w:r>
        <w:r w:rsidR="002E26D9">
          <w:t>is</w:t>
        </w:r>
        <w:r w:rsidR="006174E8">
          <w:t xml:space="preserve"> the one with low temperature increase, SSP3-7.0 </w:t>
        </w:r>
      </w:ins>
      <w:ins w:id="279" w:author="Fred Hattermann" w:date="2024-01-20T16:44:00Z">
        <w:r w:rsidR="002E26D9">
          <w:t xml:space="preserve">represents a scenario </w:t>
        </w:r>
      </w:ins>
      <w:ins w:id="280" w:author="Fred Hattermann" w:date="2024-01-20T16:43:00Z">
        <w:r w:rsidR="006174E8">
          <w:t xml:space="preserve">with medium increase and SSP5-8-5 </w:t>
        </w:r>
      </w:ins>
      <w:ins w:id="281" w:author="Fred Hattermann" w:date="2024-01-20T16:44:00Z">
        <w:r w:rsidR="002E26D9">
          <w:t>is</w:t>
        </w:r>
      </w:ins>
      <w:ins w:id="282" w:author="Fred Hattermann" w:date="2024-01-20T16:43:00Z">
        <w:r w:rsidR="006174E8">
          <w:t xml:space="preserve"> the one with the highest temperature increase.</w:t>
        </w:r>
      </w:ins>
      <w:ins w:id="283" w:author="Fred Hattermann" w:date="2024-01-20T16:45:00Z">
        <w:r w:rsidR="002E26D9" w:rsidRPr="002E26D9">
          <w:t xml:space="preserve"> </w:t>
        </w:r>
        <w:r w:rsidR="002E26D9">
          <w:t>Each of the scenarios consists of an ensemble of 10 hydrological model runs fed by 10 downscaled and bias-adjusted GCM model outputs (see Table §§).</w:t>
        </w:r>
      </w:ins>
    </w:p>
    <w:p w14:paraId="503DEAA8" w14:textId="12DD7D90" w:rsidR="005B4855" w:rsidRPr="004A4CD8" w:rsidRDefault="00AD7ECD">
      <w:pPr>
        <w:rPr>
          <w:ins w:id="284" w:author="Fred Hattermann" w:date="2024-01-17T16:29:00Z"/>
          <w:bCs/>
          <w:iCs/>
          <w:rPrChange w:id="285" w:author="Fred Hattermann" w:date="2024-01-30T09:19:00Z">
            <w:rPr>
              <w:ins w:id="286" w:author="Fred Hattermann" w:date="2024-01-17T16:29:00Z"/>
              <w:rFonts w:ascii="Arial" w:eastAsiaTheme="minorHAnsi" w:hAnsi="Arial" w:cs="Times New Roman"/>
              <w:bCs w:val="0"/>
              <w:iCs w:val="0"/>
              <w:color w:val="auto"/>
              <w:kern w:val="0"/>
              <w:szCs w:val="24"/>
              <w:lang w:eastAsia="en-US"/>
            </w:rPr>
          </w:rPrChange>
        </w:rPr>
        <w:pPrChange w:id="287" w:author="Fred Hattermann" w:date="2024-01-17T16:29:00Z">
          <w:pPr>
            <w:pStyle w:val="Heading3"/>
          </w:pPr>
        </w:pPrChange>
      </w:pPr>
      <w:ins w:id="288" w:author="Fred Hattermann" w:date="2024-01-19T13:01:00Z">
        <w:r>
          <w:rPr>
            <w:noProof/>
            <w:lang w:val="en-GB"/>
          </w:rPr>
          <w:drawing>
            <wp:anchor distT="0" distB="0" distL="114300" distR="114300" simplePos="0" relativeHeight="251682816" behindDoc="0" locked="0" layoutInCell="1" allowOverlap="1" wp14:anchorId="5E2EB074" wp14:editId="5626C983">
              <wp:simplePos x="0" y="0"/>
              <wp:positionH relativeFrom="margin">
                <wp:align>left</wp:align>
              </wp:positionH>
              <wp:positionV relativeFrom="paragraph">
                <wp:posOffset>193675</wp:posOffset>
              </wp:positionV>
              <wp:extent cx="5299075" cy="4474210"/>
              <wp:effectExtent l="0" t="0" r="0" b="254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99075" cy="4474210"/>
                      </a:xfrm>
                      <a:prstGeom prst="rect">
                        <a:avLst/>
                      </a:prstGeom>
                      <a:noFill/>
                    </pic:spPr>
                  </pic:pic>
                </a:graphicData>
              </a:graphic>
              <wp14:sizeRelH relativeFrom="page">
                <wp14:pctWidth>0</wp14:pctWidth>
              </wp14:sizeRelH>
              <wp14:sizeRelV relativeFrom="page">
                <wp14:pctHeight>0</wp14:pctHeight>
              </wp14:sizeRelV>
            </wp:anchor>
          </w:drawing>
        </w:r>
      </w:ins>
    </w:p>
    <w:p w14:paraId="6D671E5B" w14:textId="2C76CEA2" w:rsidR="005B4855" w:rsidRDefault="005B4855">
      <w:pPr>
        <w:rPr>
          <w:ins w:id="289" w:author="Fred Hattermann" w:date="2024-01-19T13:01:00Z"/>
          <w:lang w:val="en-GB"/>
        </w:rPr>
      </w:pPr>
    </w:p>
    <w:p w14:paraId="64E1E89A" w14:textId="3CEA6BDA" w:rsidR="00AD7ECD" w:rsidRDefault="00D22FB6">
      <w:pPr>
        <w:rPr>
          <w:ins w:id="290" w:author="Fred Hattermann" w:date="2024-01-19T13:12:00Z"/>
          <w:lang w:val="en-GB"/>
        </w:rPr>
      </w:pPr>
      <w:ins w:id="291" w:author="Fred Hattermann" w:date="2024-01-19T13:10:00Z">
        <w:r>
          <w:rPr>
            <w:lang w:val="en-GB"/>
          </w:rPr>
          <w:t xml:space="preserve">Figure §§: </w:t>
        </w:r>
      </w:ins>
      <w:ins w:id="292" w:author="Fred Hattermann" w:date="2024-01-19T13:24:00Z">
        <w:r w:rsidR="0063471B">
          <w:rPr>
            <w:lang w:val="en-GB"/>
          </w:rPr>
          <w:t>Ensemble mean of the c</w:t>
        </w:r>
      </w:ins>
      <w:ins w:id="293" w:author="Fred Hattermann" w:date="2024-01-19T13:10:00Z">
        <w:r>
          <w:rPr>
            <w:lang w:val="en-GB"/>
          </w:rPr>
          <w:t>hanges in evapotranspiration under dif</w:t>
        </w:r>
      </w:ins>
      <w:ins w:id="294" w:author="Fred Hattermann" w:date="2024-01-19T13:11:00Z">
        <w:r>
          <w:rPr>
            <w:lang w:val="en-GB"/>
          </w:rPr>
          <w:t xml:space="preserve">ferent scenario conditions and for two future periods </w:t>
        </w:r>
        <w:r w:rsidRPr="00D22FB6">
          <w:rPr>
            <w:lang w:val="en-GB"/>
            <w:rPrChange w:id="295" w:author="Fred Hattermann" w:date="2024-01-19T13:11:00Z">
              <w:rPr/>
            </w:rPrChange>
          </w:rPr>
          <w:t xml:space="preserve">(2031-2060 and 2071-2100) </w:t>
        </w:r>
        <w:r>
          <w:rPr>
            <w:lang w:val="en-GB"/>
          </w:rPr>
          <w:t>with</w:t>
        </w:r>
        <w:r w:rsidRPr="00D22FB6">
          <w:rPr>
            <w:lang w:val="en-GB"/>
            <w:rPrChange w:id="296" w:author="Fred Hattermann" w:date="2024-01-19T13:11:00Z">
              <w:rPr/>
            </w:rPrChange>
          </w:rPr>
          <w:t xml:space="preserve"> </w:t>
        </w:r>
        <w:r>
          <w:rPr>
            <w:lang w:val="en-GB"/>
          </w:rPr>
          <w:t>the</w:t>
        </w:r>
        <w:r w:rsidRPr="00D22FB6">
          <w:rPr>
            <w:lang w:val="en-GB"/>
            <w:rPrChange w:id="297" w:author="Fred Hattermann" w:date="2024-01-19T13:11:00Z">
              <w:rPr/>
            </w:rPrChange>
          </w:rPr>
          <w:t xml:space="preserve"> period 1971-2000</w:t>
        </w:r>
        <w:r>
          <w:rPr>
            <w:lang w:val="en-GB"/>
          </w:rPr>
          <w:t xml:space="preserve"> as reference</w:t>
        </w:r>
      </w:ins>
      <w:ins w:id="298" w:author="Fred Hattermann" w:date="2024-01-19T13:13:00Z">
        <w:r>
          <w:rPr>
            <w:lang w:val="en-GB"/>
          </w:rPr>
          <w:t xml:space="preserve"> (ensemble mean)</w:t>
        </w:r>
      </w:ins>
      <w:ins w:id="299" w:author="Fred Hattermann" w:date="2024-01-19T13:11:00Z">
        <w:r w:rsidRPr="00D22FB6">
          <w:rPr>
            <w:lang w:val="en-GB"/>
            <w:rPrChange w:id="300" w:author="Fred Hattermann" w:date="2024-01-19T13:11:00Z">
              <w:rPr/>
            </w:rPrChange>
          </w:rPr>
          <w:t>.</w:t>
        </w:r>
      </w:ins>
    </w:p>
    <w:p w14:paraId="5A336E79" w14:textId="02220402" w:rsidR="00D22FB6" w:rsidRDefault="00D22FB6">
      <w:pPr>
        <w:rPr>
          <w:ins w:id="301" w:author="Fred Hattermann" w:date="2024-01-19T13:12:00Z"/>
          <w:lang w:val="en-GB"/>
        </w:rPr>
      </w:pPr>
    </w:p>
    <w:p w14:paraId="6E00715A" w14:textId="5862831C" w:rsidR="00D22FB6" w:rsidRPr="00D22FB6" w:rsidRDefault="00D22FB6">
      <w:pPr>
        <w:rPr>
          <w:ins w:id="302" w:author="Fred Hattermann" w:date="2024-01-19T13:01:00Z"/>
          <w:lang w:val="en-GB"/>
        </w:rPr>
      </w:pPr>
      <w:ins w:id="303" w:author="Fred Hattermann" w:date="2024-01-19T13:12:00Z">
        <w:r>
          <w:rPr>
            <w:lang w:val="en-GB"/>
          </w:rPr>
          <w:t xml:space="preserve">The general increase </w:t>
        </w:r>
      </w:ins>
      <w:ins w:id="304" w:author="Fred Hattermann" w:date="2024-01-19T13:13:00Z">
        <w:r>
          <w:rPr>
            <w:lang w:val="en-GB"/>
          </w:rPr>
          <w:t xml:space="preserve">in </w:t>
        </w:r>
      </w:ins>
      <w:ins w:id="305" w:author="Fred Hattermann" w:date="2024-01-19T13:14:00Z">
        <w:r>
          <w:rPr>
            <w:lang w:val="en-GB"/>
          </w:rPr>
          <w:t xml:space="preserve">temperature and </w:t>
        </w:r>
      </w:ins>
      <w:ins w:id="306" w:author="Fred Hattermann" w:date="2024-01-19T13:13:00Z">
        <w:r>
          <w:rPr>
            <w:lang w:val="en-GB"/>
          </w:rPr>
          <w:t xml:space="preserve">precipitation in most scenario runs (see Figure </w:t>
        </w:r>
      </w:ins>
      <w:ins w:id="307" w:author="Fred Hattermann" w:date="2024-01-19T13:14:00Z">
        <w:r>
          <w:rPr>
            <w:lang w:val="en-GB"/>
          </w:rPr>
          <w:t>§§</w:t>
        </w:r>
      </w:ins>
      <w:ins w:id="308" w:author="Fred Hattermann" w:date="2024-01-19T13:13:00Z">
        <w:r>
          <w:rPr>
            <w:lang w:val="en-GB"/>
          </w:rPr>
          <w:t>)</w:t>
        </w:r>
      </w:ins>
      <w:ins w:id="309" w:author="Fred Hattermann" w:date="2024-01-19T13:14:00Z">
        <w:r>
          <w:rPr>
            <w:lang w:val="en-GB"/>
          </w:rPr>
          <w:t xml:space="preserve"> </w:t>
        </w:r>
      </w:ins>
      <w:ins w:id="310" w:author="Fred Hattermann" w:date="2024-01-19T13:15:00Z">
        <w:r>
          <w:rPr>
            <w:lang w:val="en-GB"/>
          </w:rPr>
          <w:t xml:space="preserve">leads to more evapotranspiration in most regions of the Juba catchment. </w:t>
        </w:r>
      </w:ins>
      <w:ins w:id="311" w:author="Fred Hattermann" w:date="2024-01-19T13:16:00Z">
        <w:r>
          <w:rPr>
            <w:lang w:val="en-GB"/>
          </w:rPr>
          <w:t xml:space="preserve">Only under SSP1-2.6 </w:t>
        </w:r>
      </w:ins>
      <w:ins w:id="312" w:author="Fred Hattermann" w:date="2024-01-19T13:17:00Z">
        <w:r>
          <w:rPr>
            <w:lang w:val="en-GB"/>
          </w:rPr>
          <w:t>scenario conditions, a small decrease of evapotranspi</w:t>
        </w:r>
      </w:ins>
      <w:ins w:id="313" w:author="Fred Hattermann" w:date="2024-01-19T13:19:00Z">
        <w:r>
          <w:rPr>
            <w:lang w:val="en-GB"/>
          </w:rPr>
          <w:t>ra</w:t>
        </w:r>
      </w:ins>
      <w:ins w:id="314" w:author="Fred Hattermann" w:date="2024-01-19T13:17:00Z">
        <w:r>
          <w:rPr>
            <w:lang w:val="en-GB"/>
          </w:rPr>
          <w:t xml:space="preserve">tion </w:t>
        </w:r>
      </w:ins>
      <w:ins w:id="315" w:author="Fred Hattermann" w:date="2024-01-19T13:18:00Z">
        <w:r>
          <w:rPr>
            <w:lang w:val="en-GB"/>
          </w:rPr>
          <w:t>is visible in larger, mos</w:t>
        </w:r>
      </w:ins>
      <w:ins w:id="316" w:author="Fred Hattermann" w:date="2024-01-19T13:19:00Z">
        <w:r>
          <w:rPr>
            <w:lang w:val="en-GB"/>
          </w:rPr>
          <w:t>tly upstream</w:t>
        </w:r>
      </w:ins>
      <w:ins w:id="317" w:author="Fred Hattermann" w:date="2024-01-19T13:18:00Z">
        <w:r>
          <w:rPr>
            <w:lang w:val="en-GB"/>
          </w:rPr>
          <w:t xml:space="preserve"> areas. </w:t>
        </w:r>
      </w:ins>
      <w:ins w:id="318" w:author="Fred Hattermann" w:date="2024-01-19T13:19:00Z">
        <w:r>
          <w:rPr>
            <w:lang w:val="en-GB"/>
          </w:rPr>
          <w:t xml:space="preserve">With increasing global temperature and </w:t>
        </w:r>
      </w:ins>
      <w:ins w:id="319" w:author="Fred Hattermann" w:date="2024-01-19T13:23:00Z">
        <w:r w:rsidR="0063471B">
          <w:rPr>
            <w:lang w:val="en-GB"/>
          </w:rPr>
          <w:t xml:space="preserve">general </w:t>
        </w:r>
      </w:ins>
      <w:ins w:id="320" w:author="Fred Hattermann" w:date="2024-01-19T13:19:00Z">
        <w:r w:rsidR="0063471B">
          <w:rPr>
            <w:lang w:val="en-GB"/>
          </w:rPr>
          <w:t>increase of precipitation in the cat</w:t>
        </w:r>
      </w:ins>
      <w:ins w:id="321" w:author="Fred Hattermann" w:date="2024-01-19T13:20:00Z">
        <w:r w:rsidR="0063471B">
          <w:rPr>
            <w:lang w:val="en-GB"/>
          </w:rPr>
          <w:t xml:space="preserve">chment, the highest increase in evapotranspiration happens </w:t>
        </w:r>
      </w:ins>
      <w:ins w:id="322" w:author="Fred Hattermann" w:date="2024-01-19T13:21:00Z">
        <w:r w:rsidR="0063471B">
          <w:rPr>
            <w:lang w:val="en-GB"/>
          </w:rPr>
          <w:t xml:space="preserve">in the second time period until end of the century and under SSP5-8.5 </w:t>
        </w:r>
      </w:ins>
      <w:ins w:id="323" w:author="Fred Hattermann" w:date="2024-01-19T13:22:00Z">
        <w:r w:rsidR="0063471B">
          <w:rPr>
            <w:lang w:val="en-GB"/>
          </w:rPr>
          <w:t xml:space="preserve">scenario conditions with up to 200 mm additional </w:t>
        </w:r>
        <w:r w:rsidR="0063471B">
          <w:rPr>
            <w:lang w:val="en-GB"/>
          </w:rPr>
          <w:lastRenderedPageBreak/>
          <w:t xml:space="preserve">evapotranspiration. </w:t>
        </w:r>
      </w:ins>
      <w:ins w:id="324" w:author="Fred Hattermann" w:date="2024-01-19T14:23:00Z">
        <w:r w:rsidR="00DB7166">
          <w:rPr>
            <w:lang w:val="en-GB"/>
          </w:rPr>
          <w:t xml:space="preserve">A stronger increase of evapotranspiration is </w:t>
        </w:r>
      </w:ins>
      <w:ins w:id="325" w:author="Fred Hattermann" w:date="2024-01-20T16:01:00Z">
        <w:r w:rsidR="00F96AB4">
          <w:rPr>
            <w:lang w:val="en-GB"/>
          </w:rPr>
          <w:t xml:space="preserve">also </w:t>
        </w:r>
      </w:ins>
      <w:ins w:id="326" w:author="Fred Hattermann" w:date="2024-01-19T14:23:00Z">
        <w:r w:rsidR="00DB7166">
          <w:rPr>
            <w:lang w:val="en-GB"/>
          </w:rPr>
          <w:t>visible in riparian zones and wetlands, where, because of the lateral inflow of water, vegetation has access to additional water so that the</w:t>
        </w:r>
      </w:ins>
      <w:ins w:id="327" w:author="Fred Hattermann" w:date="2024-01-20T16:01:00Z">
        <w:r w:rsidR="00F96AB4">
          <w:rPr>
            <w:lang w:val="en-GB"/>
          </w:rPr>
          <w:t>se areas</w:t>
        </w:r>
      </w:ins>
      <w:ins w:id="328" w:author="Fred Hattermann" w:date="2024-01-19T14:23:00Z">
        <w:r w:rsidR="00DB7166">
          <w:rPr>
            <w:lang w:val="en-GB"/>
          </w:rPr>
          <w:t xml:space="preserve"> act as a </w:t>
        </w:r>
      </w:ins>
      <w:ins w:id="329" w:author="Fred Hattermann" w:date="2024-01-20T16:01:00Z">
        <w:r w:rsidR="00F96AB4">
          <w:rPr>
            <w:lang w:val="en-GB"/>
          </w:rPr>
          <w:t xml:space="preserve">water </w:t>
        </w:r>
      </w:ins>
      <w:ins w:id="330" w:author="Fred Hattermann" w:date="2024-01-19T14:23:00Z">
        <w:r w:rsidR="00DB7166">
          <w:rPr>
            <w:lang w:val="en-GB"/>
          </w:rPr>
          <w:t xml:space="preserve">sink.  </w:t>
        </w:r>
      </w:ins>
    </w:p>
    <w:p w14:paraId="25EC3075" w14:textId="1A00E0DC" w:rsidR="00AD7ECD" w:rsidRDefault="00AD7ECD">
      <w:pPr>
        <w:rPr>
          <w:ins w:id="331" w:author="Fred Hattermann" w:date="2024-01-19T13:01:00Z"/>
          <w:lang w:val="en-GB"/>
        </w:rPr>
      </w:pPr>
      <w:ins w:id="332" w:author="Fred Hattermann" w:date="2024-01-19T13:01:00Z">
        <w:r>
          <w:rPr>
            <w:noProof/>
            <w:lang w:val="en-GB"/>
          </w:rPr>
          <w:drawing>
            <wp:inline distT="0" distB="0" distL="0" distR="0" wp14:anchorId="70E0FF26" wp14:editId="720B3AE3">
              <wp:extent cx="5295600" cy="4471200"/>
              <wp:effectExtent l="0" t="0" r="63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95600" cy="4471200"/>
                      </a:xfrm>
                      <a:prstGeom prst="rect">
                        <a:avLst/>
                      </a:prstGeom>
                      <a:noFill/>
                    </pic:spPr>
                  </pic:pic>
                </a:graphicData>
              </a:graphic>
            </wp:inline>
          </w:drawing>
        </w:r>
      </w:ins>
    </w:p>
    <w:p w14:paraId="5D25DC1D" w14:textId="627F47FF" w:rsidR="0063471B" w:rsidRDefault="0063471B" w:rsidP="0063471B">
      <w:pPr>
        <w:rPr>
          <w:ins w:id="333" w:author="Fred Hattermann" w:date="2024-01-19T13:24:00Z"/>
          <w:lang w:val="en-GB"/>
        </w:rPr>
      </w:pPr>
      <w:ins w:id="334" w:author="Fred Hattermann" w:date="2024-01-19T13:24:00Z">
        <w:r>
          <w:rPr>
            <w:lang w:val="en-GB"/>
          </w:rPr>
          <w:t xml:space="preserve">Figure §§: </w:t>
        </w:r>
      </w:ins>
      <w:ins w:id="335" w:author="Fred Hattermann" w:date="2024-01-19T13:25:00Z">
        <w:r>
          <w:rPr>
            <w:lang w:val="en-GB"/>
          </w:rPr>
          <w:t>Ensemble mean of the c</w:t>
        </w:r>
      </w:ins>
      <w:ins w:id="336" w:author="Fred Hattermann" w:date="2024-01-19T13:24:00Z">
        <w:r>
          <w:rPr>
            <w:lang w:val="en-GB"/>
          </w:rPr>
          <w:t xml:space="preserve">hanges in groundwater recharge under different scenario conditions and for two future periods </w:t>
        </w:r>
        <w:r w:rsidRPr="00521E3A">
          <w:rPr>
            <w:lang w:val="en-GB"/>
          </w:rPr>
          <w:t xml:space="preserve">(2031-2060 and 2071-2100) </w:t>
        </w:r>
        <w:r>
          <w:rPr>
            <w:lang w:val="en-GB"/>
          </w:rPr>
          <w:t>with</w:t>
        </w:r>
        <w:r w:rsidRPr="00521E3A">
          <w:rPr>
            <w:lang w:val="en-GB"/>
          </w:rPr>
          <w:t xml:space="preserve"> </w:t>
        </w:r>
        <w:r>
          <w:rPr>
            <w:lang w:val="en-GB"/>
          </w:rPr>
          <w:t>the</w:t>
        </w:r>
        <w:r w:rsidRPr="00521E3A">
          <w:rPr>
            <w:lang w:val="en-GB"/>
          </w:rPr>
          <w:t xml:space="preserve"> period 1971-2000</w:t>
        </w:r>
        <w:r>
          <w:rPr>
            <w:lang w:val="en-GB"/>
          </w:rPr>
          <w:t xml:space="preserve"> as reference (ensemble mean)</w:t>
        </w:r>
        <w:r w:rsidRPr="00521E3A">
          <w:rPr>
            <w:lang w:val="en-GB"/>
          </w:rPr>
          <w:t>.</w:t>
        </w:r>
      </w:ins>
    </w:p>
    <w:p w14:paraId="6D970B61" w14:textId="4ECBDFDD" w:rsidR="00AD7ECD" w:rsidRDefault="00AD7ECD">
      <w:pPr>
        <w:rPr>
          <w:ins w:id="337" w:author="Fred Hattermann" w:date="2024-01-19T13:55:00Z"/>
          <w:lang w:val="en-GB"/>
        </w:rPr>
      </w:pPr>
    </w:p>
    <w:p w14:paraId="5ECCB0C7" w14:textId="2D1C2DBC" w:rsidR="0063471B" w:rsidRDefault="001A6CB9">
      <w:pPr>
        <w:rPr>
          <w:ins w:id="338" w:author="Fred Hattermann" w:date="2024-01-19T13:25:00Z"/>
          <w:lang w:val="en-GB"/>
        </w:rPr>
      </w:pPr>
      <w:ins w:id="339" w:author="Fred Hattermann" w:date="2024-01-19T13:56:00Z">
        <w:r>
          <w:rPr>
            <w:lang w:val="en-GB"/>
          </w:rPr>
          <w:t xml:space="preserve">As a result of the </w:t>
        </w:r>
      </w:ins>
      <w:ins w:id="340" w:author="Fred Hattermann" w:date="2024-01-19T14:08:00Z">
        <w:r w:rsidR="00AC08C2">
          <w:rPr>
            <w:lang w:val="en-GB"/>
          </w:rPr>
          <w:t xml:space="preserve">regional </w:t>
        </w:r>
      </w:ins>
      <w:ins w:id="341" w:author="Fred Hattermann" w:date="2024-01-19T13:56:00Z">
        <w:r>
          <w:rPr>
            <w:lang w:val="en-GB"/>
          </w:rPr>
          <w:t xml:space="preserve">changes in precipitation and evapotranspiration, </w:t>
        </w:r>
      </w:ins>
      <w:ins w:id="342" w:author="Fred Hattermann" w:date="2024-01-19T14:08:00Z">
        <w:r w:rsidR="00AC08C2">
          <w:rPr>
            <w:lang w:val="en-GB"/>
          </w:rPr>
          <w:t xml:space="preserve">groundwater recharge is increasing in </w:t>
        </w:r>
      </w:ins>
      <w:ins w:id="343" w:author="Fred Hattermann" w:date="2024-01-19T14:09:00Z">
        <w:r w:rsidR="00AC08C2">
          <w:rPr>
            <w:lang w:val="en-GB"/>
          </w:rPr>
          <w:t>parts of the northern upstream catchments o</w:t>
        </w:r>
      </w:ins>
      <w:ins w:id="344" w:author="Fred Hattermann" w:date="2024-01-19T14:10:00Z">
        <w:r w:rsidR="00AC08C2">
          <w:rPr>
            <w:lang w:val="en-GB"/>
          </w:rPr>
          <w:t xml:space="preserve">f the Juba. In most other downstream </w:t>
        </w:r>
      </w:ins>
      <w:ins w:id="345" w:author="Fred Hattermann" w:date="2024-01-20T16:03:00Z">
        <w:r w:rsidR="00F96AB4">
          <w:rPr>
            <w:lang w:val="en-GB"/>
          </w:rPr>
          <w:t>areas,</w:t>
        </w:r>
      </w:ins>
      <w:ins w:id="346" w:author="Fred Hattermann" w:date="2024-01-19T14:10:00Z">
        <w:r w:rsidR="00AC08C2">
          <w:rPr>
            <w:lang w:val="en-GB"/>
          </w:rPr>
          <w:t xml:space="preserve"> groundwater recharge is decreasing, because the increase in evapotrans</w:t>
        </w:r>
      </w:ins>
      <w:ins w:id="347" w:author="Fred Hattermann" w:date="2024-01-19T14:11:00Z">
        <w:r w:rsidR="00AC08C2">
          <w:rPr>
            <w:lang w:val="en-GB"/>
          </w:rPr>
          <w:t xml:space="preserve">piration is larger than the increase in annual precipitation </w:t>
        </w:r>
      </w:ins>
      <w:ins w:id="348" w:author="Fred Hattermann" w:date="2024-01-19T13:55:00Z">
        <w:r w:rsidR="00F6733C">
          <w:rPr>
            <w:lang w:val="en-GB"/>
          </w:rPr>
          <w:t>(see Figure</w:t>
        </w:r>
      </w:ins>
      <w:ins w:id="349" w:author="Fred Hattermann" w:date="2024-01-19T14:12:00Z">
        <w:r w:rsidR="00AC08C2">
          <w:rPr>
            <w:lang w:val="en-GB"/>
          </w:rPr>
          <w:t xml:space="preserve"> §§). </w:t>
        </w:r>
      </w:ins>
      <w:ins w:id="350" w:author="Fred Hattermann" w:date="2024-01-19T14:17:00Z">
        <w:r w:rsidR="00DB7166">
          <w:rPr>
            <w:lang w:val="en-GB"/>
          </w:rPr>
          <w:t>The stronger the global and regional increase in temperature, the stronger is in general also the increa</w:t>
        </w:r>
      </w:ins>
      <w:ins w:id="351" w:author="Fred Hattermann" w:date="2024-01-19T14:18:00Z">
        <w:r w:rsidR="00DB7166">
          <w:rPr>
            <w:lang w:val="en-GB"/>
          </w:rPr>
          <w:t>s</w:t>
        </w:r>
      </w:ins>
      <w:ins w:id="352" w:author="Fred Hattermann" w:date="2024-01-19T14:17:00Z">
        <w:r w:rsidR="00DB7166">
          <w:rPr>
            <w:lang w:val="en-GB"/>
          </w:rPr>
          <w:t xml:space="preserve">e in precipitation and </w:t>
        </w:r>
      </w:ins>
      <w:ins w:id="353" w:author="Fred Hattermann" w:date="2024-01-19T14:18:00Z">
        <w:r w:rsidR="00DB7166">
          <w:rPr>
            <w:lang w:val="en-GB"/>
          </w:rPr>
          <w:t>e</w:t>
        </w:r>
      </w:ins>
      <w:ins w:id="354" w:author="Fred Hattermann" w:date="2024-01-19T14:17:00Z">
        <w:r w:rsidR="00DB7166">
          <w:rPr>
            <w:lang w:val="en-GB"/>
          </w:rPr>
          <w:t>vapo</w:t>
        </w:r>
      </w:ins>
      <w:ins w:id="355" w:author="Fred Hattermann" w:date="2024-01-19T14:18:00Z">
        <w:r w:rsidR="00DB7166">
          <w:rPr>
            <w:lang w:val="en-GB"/>
          </w:rPr>
          <w:t>transpi</w:t>
        </w:r>
      </w:ins>
      <w:ins w:id="356" w:author="Fred Hattermann" w:date="2024-01-19T14:17:00Z">
        <w:r w:rsidR="00DB7166">
          <w:rPr>
            <w:lang w:val="en-GB"/>
          </w:rPr>
          <w:t xml:space="preserve">ration </w:t>
        </w:r>
      </w:ins>
      <w:ins w:id="357" w:author="Fred Hattermann" w:date="2024-01-19T14:18:00Z">
        <w:r w:rsidR="00DB7166">
          <w:rPr>
            <w:lang w:val="en-GB"/>
          </w:rPr>
          <w:t>in the basin, and consequently, also the increase in groundwater recharge in the upstream and decrea</w:t>
        </w:r>
      </w:ins>
      <w:ins w:id="358" w:author="Fred Hattermann" w:date="2024-01-19T14:19:00Z">
        <w:r w:rsidR="00DB7166">
          <w:rPr>
            <w:lang w:val="en-GB"/>
          </w:rPr>
          <w:t>se in the downstream parts of the entire basin</w:t>
        </w:r>
      </w:ins>
      <w:ins w:id="359" w:author="Fred Hattermann" w:date="2024-01-19T13:55:00Z">
        <w:r w:rsidR="00F6733C">
          <w:rPr>
            <w:lang w:val="en-GB"/>
          </w:rPr>
          <w:t>.</w:t>
        </w:r>
      </w:ins>
      <w:ins w:id="360" w:author="Fred Hattermann" w:date="2024-01-19T14:19:00Z">
        <w:r w:rsidR="00DB7166">
          <w:rPr>
            <w:lang w:val="en-GB"/>
          </w:rPr>
          <w:t xml:space="preserve"> A general decrease in groundwater recharge is also visible in </w:t>
        </w:r>
      </w:ins>
      <w:ins w:id="361" w:author="Fred Hattermann" w:date="2024-01-19T14:20:00Z">
        <w:r w:rsidR="00DB7166">
          <w:rPr>
            <w:lang w:val="en-GB"/>
          </w:rPr>
          <w:t>riparian zones and</w:t>
        </w:r>
      </w:ins>
      <w:ins w:id="362" w:author="Fred Hattermann" w:date="2024-01-19T14:19:00Z">
        <w:r w:rsidR="00DB7166">
          <w:rPr>
            <w:lang w:val="en-GB"/>
          </w:rPr>
          <w:t xml:space="preserve"> </w:t>
        </w:r>
      </w:ins>
      <w:ins w:id="363" w:author="Fred Hattermann" w:date="2024-01-19T14:20:00Z">
        <w:r w:rsidR="00DB7166">
          <w:rPr>
            <w:lang w:val="en-GB"/>
          </w:rPr>
          <w:t xml:space="preserve">wetlands, where, because of the lateral inflow of water, vegetation has </w:t>
        </w:r>
      </w:ins>
      <w:ins w:id="364" w:author="Fred Hattermann" w:date="2024-01-19T14:21:00Z">
        <w:r w:rsidR="00DB7166">
          <w:rPr>
            <w:lang w:val="en-GB"/>
          </w:rPr>
          <w:t xml:space="preserve">access to additional </w:t>
        </w:r>
      </w:ins>
      <w:ins w:id="365" w:author="Fred Hattermann" w:date="2024-01-19T14:20:00Z">
        <w:r w:rsidR="00DB7166">
          <w:rPr>
            <w:lang w:val="en-GB"/>
          </w:rPr>
          <w:t>wate</w:t>
        </w:r>
      </w:ins>
      <w:ins w:id="366" w:author="Fred Hattermann" w:date="2024-01-19T14:22:00Z">
        <w:r w:rsidR="00DB7166">
          <w:rPr>
            <w:lang w:val="en-GB"/>
          </w:rPr>
          <w:t xml:space="preserve">r so that in these </w:t>
        </w:r>
      </w:ins>
      <w:ins w:id="367" w:author="Fred Hattermann" w:date="2024-01-19T14:23:00Z">
        <w:r w:rsidR="00DB7166">
          <w:rPr>
            <w:lang w:val="en-GB"/>
          </w:rPr>
          <w:t>are</w:t>
        </w:r>
      </w:ins>
      <w:ins w:id="368" w:author="Fred Hattermann" w:date="2024-01-19T14:22:00Z">
        <w:r w:rsidR="00DB7166">
          <w:rPr>
            <w:lang w:val="en-GB"/>
          </w:rPr>
          <w:t>as</w:t>
        </w:r>
      </w:ins>
      <w:ins w:id="369" w:author="Fred Hattermann" w:date="2024-01-19T14:24:00Z">
        <w:r w:rsidR="00DB7166">
          <w:rPr>
            <w:lang w:val="en-GB"/>
          </w:rPr>
          <w:t>’</w:t>
        </w:r>
      </w:ins>
      <w:ins w:id="370" w:author="Fred Hattermann" w:date="2024-01-19T14:22:00Z">
        <w:r w:rsidR="00DB7166">
          <w:rPr>
            <w:lang w:val="en-GB"/>
          </w:rPr>
          <w:t xml:space="preserve"> evapotranspiration increases and they act as a sink. </w:t>
        </w:r>
      </w:ins>
    </w:p>
    <w:p w14:paraId="2D10E6E5" w14:textId="77777777" w:rsidR="0063471B" w:rsidRPr="004A4CD8" w:rsidRDefault="0063471B">
      <w:pPr>
        <w:rPr>
          <w:ins w:id="371" w:author="Fred Hattermann" w:date="2024-01-17T16:29:00Z"/>
          <w:bCs/>
          <w:iCs/>
          <w:rPrChange w:id="372" w:author="Fred Hattermann" w:date="2024-01-30T09:19:00Z">
            <w:rPr>
              <w:ins w:id="373" w:author="Fred Hattermann" w:date="2024-01-17T16:29:00Z"/>
              <w:rFonts w:ascii="Arial" w:eastAsiaTheme="minorHAnsi" w:hAnsi="Arial" w:cs="Times New Roman"/>
              <w:bCs w:val="0"/>
              <w:iCs w:val="0"/>
              <w:color w:val="auto"/>
              <w:kern w:val="0"/>
              <w:szCs w:val="24"/>
              <w:lang w:eastAsia="en-US"/>
            </w:rPr>
          </w:rPrChange>
        </w:rPr>
        <w:pPrChange w:id="374" w:author="Fred Hattermann" w:date="2024-01-17T16:29:00Z">
          <w:pPr>
            <w:pStyle w:val="Heading3"/>
          </w:pPr>
        </w:pPrChange>
      </w:pPr>
    </w:p>
    <w:p w14:paraId="4164B206" w14:textId="7B7448DF" w:rsidR="007A1809" w:rsidDel="00297555" w:rsidRDefault="0063471B">
      <w:pPr>
        <w:pStyle w:val="Heading2"/>
        <w:rPr>
          <w:del w:id="375" w:author="Fred Hattermann" w:date="2024-01-17T15:41:00Z"/>
        </w:rPr>
        <w:pPrChange w:id="376" w:author="Fred Hattermann" w:date="2024-01-19T13:25:00Z">
          <w:pPr/>
        </w:pPrChange>
      </w:pPr>
      <w:ins w:id="377" w:author="Fred Hattermann" w:date="2024-01-19T13:25:00Z">
        <w:r w:rsidRPr="00F6733C">
          <w:rPr>
            <w:lang w:val="en-GB"/>
            <w:rPrChange w:id="378" w:author="Fred Hattermann" w:date="2024-01-19T13:55:00Z">
              <w:rPr/>
            </w:rPrChange>
          </w:rPr>
          <w:t xml:space="preserve"> </w:t>
        </w:r>
      </w:ins>
      <w:ins w:id="379" w:author="Fred Hattermann" w:date="2024-01-17T16:28:00Z">
        <w:r w:rsidR="005B4855">
          <w:t>Dis</w:t>
        </w:r>
      </w:ins>
      <w:ins w:id="380" w:author="Fred Hattermann" w:date="2024-01-17T16:29:00Z">
        <w:r w:rsidR="005B4855">
          <w:t xml:space="preserve">charge in </w:t>
        </w:r>
      </w:ins>
    </w:p>
    <w:p w14:paraId="6AC17445" w14:textId="3025BF60" w:rsidR="003D413F" w:rsidRDefault="003D413F">
      <w:pPr>
        <w:pStyle w:val="Heading2"/>
        <w:pPrChange w:id="381" w:author="Fred Hattermann" w:date="2024-01-19T13:25:00Z">
          <w:pPr>
            <w:pStyle w:val="Heading3"/>
          </w:pPr>
        </w:pPrChange>
      </w:pPr>
      <w:r>
        <w:t>Juba catchment</w:t>
      </w:r>
    </w:p>
    <w:p w14:paraId="2099BF85" w14:textId="0B2BA45F" w:rsidR="003D413F" w:rsidRDefault="003D413F" w:rsidP="00B87ECC">
      <w:pPr>
        <w:rPr>
          <w:lang w:val="en-GB" w:eastAsia="x-none"/>
        </w:rPr>
      </w:pPr>
    </w:p>
    <w:p w14:paraId="244D8EA1" w14:textId="00FF6A49" w:rsidR="001D2214" w:rsidRDefault="001D2214" w:rsidP="00B87ECC">
      <w:pPr>
        <w:rPr>
          <w:lang w:val="en-GB" w:eastAsia="x-none"/>
        </w:rPr>
      </w:pPr>
      <w:r>
        <w:rPr>
          <w:lang w:val="en-GB" w:eastAsia="x-none"/>
        </w:rPr>
        <w:lastRenderedPageBreak/>
        <w:t xml:space="preserve">The </w:t>
      </w:r>
      <w:r w:rsidR="00C70037">
        <w:rPr>
          <w:lang w:val="en-GB" w:eastAsia="x-none"/>
        </w:rPr>
        <w:t xml:space="preserve">relative </w:t>
      </w:r>
      <w:r>
        <w:rPr>
          <w:lang w:val="en-GB" w:eastAsia="x-none"/>
        </w:rPr>
        <w:t>change in mean annual flow in the Juba River at gauge Luuq is shown in Figure §§ an</w:t>
      </w:r>
      <w:r w:rsidR="004751D2">
        <w:rPr>
          <w:lang w:val="en-GB" w:eastAsia="x-none"/>
        </w:rPr>
        <w:t>d</w:t>
      </w:r>
      <w:r>
        <w:rPr>
          <w:lang w:val="en-GB" w:eastAsia="x-none"/>
        </w:rPr>
        <w:t xml:space="preserve"> for the three SSPs with SSP1-2.6 being the one with low temperature increase, SSP3-7.0 one with medium increase and SSP5-8-5 being the one with the highest temperature increase. Each of the scenarios consists of an ensemble of 10 hydrological model runs fed by 10 downscaled and bias-adjusted GCM model outputs (see Table §§).</w:t>
      </w:r>
    </w:p>
    <w:p w14:paraId="26F4B3FF" w14:textId="77777777" w:rsidR="001D2214" w:rsidRDefault="001D2214" w:rsidP="00B87ECC">
      <w:pPr>
        <w:rPr>
          <w:lang w:val="en-GB" w:eastAsia="x-none"/>
        </w:rPr>
      </w:pPr>
    </w:p>
    <w:p w14:paraId="642B40C8" w14:textId="34BB103A" w:rsidR="007A1809" w:rsidRDefault="00200B0B" w:rsidP="00B87ECC">
      <w:pPr>
        <w:rPr>
          <w:lang w:val="en-GB" w:eastAsia="x-none"/>
        </w:rPr>
      </w:pPr>
      <w:ins w:id="382" w:author="Fred Hattermann" w:date="2024-01-19T14:39:00Z">
        <w:r>
          <w:rPr>
            <w:noProof/>
            <w:lang w:val="en-GB" w:eastAsia="x-none"/>
          </w:rPr>
          <w:drawing>
            <wp:inline distT="0" distB="0" distL="0" distR="0" wp14:anchorId="6B71D167" wp14:editId="2AB67534">
              <wp:extent cx="5213350" cy="2321560"/>
              <wp:effectExtent l="0" t="0" r="635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13350" cy="2321560"/>
                      </a:xfrm>
                      <a:prstGeom prst="rect">
                        <a:avLst/>
                      </a:prstGeom>
                      <a:noFill/>
                      <a:ln>
                        <a:noFill/>
                      </a:ln>
                    </pic:spPr>
                  </pic:pic>
                </a:graphicData>
              </a:graphic>
            </wp:inline>
          </w:drawing>
        </w:r>
      </w:ins>
      <w:del w:id="383" w:author="Fred Hattermann" w:date="2024-01-19T14:38:00Z">
        <w:r w:rsidR="00BE3C1B" w:rsidDel="002D1748">
          <w:rPr>
            <w:noProof/>
            <w:lang w:val="en-GB" w:eastAsia="x-none"/>
          </w:rPr>
          <w:drawing>
            <wp:inline distT="0" distB="0" distL="0" distR="0" wp14:anchorId="3EA9AF14" wp14:editId="49A36C18">
              <wp:extent cx="5731200" cy="2552400"/>
              <wp:effectExtent l="0" t="0" r="317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200" cy="2552400"/>
                      </a:xfrm>
                      <a:prstGeom prst="rect">
                        <a:avLst/>
                      </a:prstGeom>
                      <a:noFill/>
                      <a:ln>
                        <a:noFill/>
                      </a:ln>
                    </pic:spPr>
                  </pic:pic>
                </a:graphicData>
              </a:graphic>
            </wp:inline>
          </w:drawing>
        </w:r>
      </w:del>
    </w:p>
    <w:p w14:paraId="674AE1F7" w14:textId="6F6B0F72" w:rsidR="00727C59" w:rsidRDefault="001D2214" w:rsidP="00B87ECC">
      <w:pPr>
        <w:rPr>
          <w:ins w:id="384" w:author="Fred Hattermann" w:date="2024-01-29T16:20:00Z"/>
          <w:color w:val="FF0000"/>
          <w:lang w:val="en-GB" w:eastAsia="x-none"/>
        </w:rPr>
      </w:pPr>
      <w:r w:rsidRPr="001D2214">
        <w:rPr>
          <w:color w:val="FF0000"/>
          <w:lang w:val="en-GB" w:eastAsia="x-none"/>
        </w:rPr>
        <w:t>Figure §§: Climate change impacts on River flow at gauge Luuq und</w:t>
      </w:r>
      <w:r w:rsidR="00233509">
        <w:rPr>
          <w:color w:val="FF0000"/>
          <w:lang w:val="en-GB" w:eastAsia="x-none"/>
        </w:rPr>
        <w:t>er</w:t>
      </w:r>
      <w:r w:rsidRPr="001D2214">
        <w:rPr>
          <w:color w:val="FF0000"/>
          <w:lang w:val="en-GB" w:eastAsia="x-none"/>
        </w:rPr>
        <w:t xml:space="preserve"> scenario conditions. The coloured area illustrates the range of annual changes and the lines the medium of the respective scenarios.</w:t>
      </w:r>
    </w:p>
    <w:p w14:paraId="793C6925" w14:textId="5FDC2F81" w:rsidR="00727C59" w:rsidRDefault="00727C59" w:rsidP="00B87ECC">
      <w:pPr>
        <w:rPr>
          <w:ins w:id="385" w:author="Fred Hattermann" w:date="2024-01-29T16:25:00Z"/>
          <w:color w:val="FF0000"/>
          <w:lang w:val="en-GB" w:eastAsia="x-none"/>
        </w:rPr>
      </w:pPr>
    </w:p>
    <w:p w14:paraId="1D1749DF" w14:textId="06329243" w:rsidR="00311763" w:rsidRPr="00311763" w:rsidRDefault="00311763" w:rsidP="00B87ECC">
      <w:pPr>
        <w:rPr>
          <w:ins w:id="386" w:author="Fred Hattermann" w:date="2024-01-29T16:25:00Z"/>
          <w:lang w:val="en-GB" w:eastAsia="x-none"/>
          <w:rPrChange w:id="387" w:author="Fred Hattermann" w:date="2024-01-29T16:25:00Z">
            <w:rPr>
              <w:ins w:id="388" w:author="Fred Hattermann" w:date="2024-01-29T16:25:00Z"/>
              <w:color w:val="FF0000"/>
              <w:lang w:val="en-GB" w:eastAsia="x-none"/>
            </w:rPr>
          </w:rPrChange>
        </w:rPr>
      </w:pPr>
      <w:ins w:id="389" w:author="Fred Hattermann" w:date="2024-01-29T16:25:00Z">
        <w:r w:rsidRPr="00311763">
          <w:rPr>
            <w:lang w:val="en-GB" w:eastAsia="x-none"/>
            <w:rPrChange w:id="390" w:author="Fred Hattermann" w:date="2024-01-29T16:25:00Z">
              <w:rPr>
                <w:color w:val="FF0000"/>
                <w:lang w:val="en-GB" w:eastAsia="x-none"/>
              </w:rPr>
            </w:rPrChange>
          </w:rPr>
          <w:t xml:space="preserve">The </w:t>
        </w:r>
        <w:r>
          <w:rPr>
            <w:lang w:val="en-GB" w:eastAsia="x-none"/>
          </w:rPr>
          <w:t>changes in river flow at gauge Luuq for the near f</w:t>
        </w:r>
      </w:ins>
      <w:ins w:id="391" w:author="Fred Hattermann" w:date="2024-01-29T16:26:00Z">
        <w:r>
          <w:rPr>
            <w:lang w:val="en-GB" w:eastAsia="x-none"/>
          </w:rPr>
          <w:t xml:space="preserve">uture and the far future with the range given by the model ensemble are listed in Table §§ for the annual results and in Annex §§ for the monthly </w:t>
        </w:r>
      </w:ins>
      <w:ins w:id="392" w:author="Fred Hattermann" w:date="2024-01-29T16:27:00Z">
        <w:r>
          <w:rPr>
            <w:lang w:val="en-GB" w:eastAsia="x-none"/>
          </w:rPr>
          <w:t xml:space="preserve">ones. While, on average, there is a slight increase in river flow and hence water availability, </w:t>
        </w:r>
      </w:ins>
      <w:ins w:id="393" w:author="Fred Hattermann" w:date="2024-01-29T16:30:00Z">
        <w:r w:rsidR="00E15E94">
          <w:rPr>
            <w:lang w:val="en-GB" w:eastAsia="x-none"/>
          </w:rPr>
          <w:t xml:space="preserve">but </w:t>
        </w:r>
      </w:ins>
      <w:ins w:id="394" w:author="Fred Hattermann" w:date="2024-01-29T16:28:00Z">
        <w:r>
          <w:rPr>
            <w:lang w:val="en-GB" w:eastAsia="x-none"/>
          </w:rPr>
          <w:t>the large range indicate</w:t>
        </w:r>
      </w:ins>
      <w:ins w:id="395" w:author="Fred Hattermann" w:date="2024-01-29T16:30:00Z">
        <w:r w:rsidR="00E15E94">
          <w:rPr>
            <w:lang w:val="en-GB" w:eastAsia="x-none"/>
          </w:rPr>
          <w:t>s</w:t>
        </w:r>
      </w:ins>
      <w:ins w:id="396" w:author="Fred Hattermann" w:date="2024-01-29T16:28:00Z">
        <w:r>
          <w:rPr>
            <w:lang w:val="en-GB" w:eastAsia="x-none"/>
          </w:rPr>
          <w:t xml:space="preserve"> the huge uncertainty associated with it. </w:t>
        </w:r>
      </w:ins>
    </w:p>
    <w:p w14:paraId="55E01D49" w14:textId="77777777" w:rsidR="00311763" w:rsidRDefault="00311763" w:rsidP="00B87ECC">
      <w:pPr>
        <w:rPr>
          <w:ins w:id="397" w:author="Fred Hattermann" w:date="2024-01-29T16:20:00Z"/>
          <w:color w:val="FF0000"/>
          <w:lang w:val="en-GB" w:eastAsia="x-none"/>
        </w:rPr>
      </w:pPr>
    </w:p>
    <w:p w14:paraId="6F4ED91A" w14:textId="33221D0D" w:rsidR="00311763" w:rsidRDefault="00727C59" w:rsidP="00B87ECC">
      <w:pPr>
        <w:rPr>
          <w:ins w:id="398" w:author="Fred Hattermann" w:date="2024-01-29T16:20:00Z"/>
          <w:color w:val="FF0000"/>
          <w:lang w:val="en-GB" w:eastAsia="x-none"/>
        </w:rPr>
      </w:pPr>
      <w:ins w:id="399" w:author="Fred Hattermann" w:date="2024-01-29T16:20:00Z">
        <w:r>
          <w:rPr>
            <w:color w:val="FF0000"/>
            <w:lang w:val="en-GB" w:eastAsia="x-none"/>
          </w:rPr>
          <w:t xml:space="preserve">Table §§: </w:t>
        </w:r>
        <w:r w:rsidR="00311763">
          <w:rPr>
            <w:color w:val="FF0000"/>
            <w:lang w:val="en-GB" w:eastAsia="x-none"/>
          </w:rPr>
          <w:t>Change in annual mean flow comparing with the period</w:t>
        </w:r>
      </w:ins>
      <w:ins w:id="400" w:author="Fred Hattermann" w:date="2024-01-29T16:21:00Z">
        <w:r w:rsidR="00311763">
          <w:rPr>
            <w:color w:val="FF0000"/>
            <w:lang w:val="en-GB" w:eastAsia="x-none"/>
          </w:rPr>
          <w:t xml:space="preserve"> 1971-2000 (Juba at gauge Luuq).</w:t>
        </w:r>
      </w:ins>
    </w:p>
    <w:tbl>
      <w:tblPr>
        <w:tblW w:w="5665" w:type="dxa"/>
        <w:tblLayout w:type="fixed"/>
        <w:tblLook w:val="04A0" w:firstRow="1" w:lastRow="0" w:firstColumn="1" w:lastColumn="0" w:noHBand="0" w:noVBand="1"/>
      </w:tblPr>
      <w:tblGrid>
        <w:gridCol w:w="1416"/>
        <w:gridCol w:w="1416"/>
        <w:gridCol w:w="1416"/>
        <w:gridCol w:w="1417"/>
      </w:tblGrid>
      <w:tr w:rsidR="00727C59" w:rsidRPr="004D1932" w14:paraId="7AB8826C" w14:textId="77777777" w:rsidTr="00FA750C">
        <w:trPr>
          <w:trHeight w:val="288"/>
          <w:ins w:id="401" w:author="Fred Hattermann" w:date="2024-01-29T16:20:00Z"/>
        </w:trPr>
        <w:tc>
          <w:tcPr>
            <w:tcW w:w="1416" w:type="dxa"/>
            <w:tcBorders>
              <w:top w:val="single" w:sz="4" w:space="0" w:color="8EA9DB"/>
              <w:left w:val="single" w:sz="4" w:space="0" w:color="8EA9DB"/>
              <w:bottom w:val="single" w:sz="4" w:space="0" w:color="8EA9DB"/>
              <w:right w:val="nil"/>
            </w:tcBorders>
            <w:shd w:val="clear" w:color="4472C4" w:fill="4472C4"/>
            <w:noWrap/>
            <w:vAlign w:val="bottom"/>
            <w:hideMark/>
          </w:tcPr>
          <w:p w14:paraId="295843C4" w14:textId="77777777" w:rsidR="00727C59" w:rsidRPr="00991C63" w:rsidRDefault="00727C59" w:rsidP="00FA750C">
            <w:pPr>
              <w:spacing w:before="0" w:after="0" w:line="240" w:lineRule="auto"/>
              <w:jc w:val="left"/>
              <w:rPr>
                <w:ins w:id="402" w:author="Fred Hattermann" w:date="2024-01-29T16:20:00Z"/>
                <w:rFonts w:ascii="Calibri" w:eastAsia="Times New Roman" w:hAnsi="Calibri" w:cs="Calibri"/>
                <w:b/>
                <w:bCs/>
                <w:color w:val="FFFFFF"/>
                <w:sz w:val="22"/>
                <w:szCs w:val="22"/>
                <w:lang w:eastAsia="en-DE"/>
              </w:rPr>
            </w:pPr>
            <w:ins w:id="403" w:author="Fred Hattermann" w:date="2024-01-29T16:20:00Z">
              <w:r>
                <w:rPr>
                  <w:rFonts w:ascii="Calibri" w:eastAsia="Times New Roman" w:hAnsi="Calibri" w:cs="Calibri"/>
                  <w:b/>
                  <w:bCs/>
                  <w:color w:val="FFFFFF"/>
                  <w:sz w:val="22"/>
                  <w:szCs w:val="22"/>
                  <w:lang w:eastAsia="en-DE"/>
                </w:rPr>
                <w:t>Period</w:t>
              </w:r>
            </w:ins>
          </w:p>
        </w:tc>
        <w:tc>
          <w:tcPr>
            <w:tcW w:w="1416" w:type="dxa"/>
            <w:tcBorders>
              <w:top w:val="single" w:sz="4" w:space="0" w:color="8EA9DB"/>
              <w:left w:val="nil"/>
              <w:bottom w:val="single" w:sz="4" w:space="0" w:color="8EA9DB"/>
              <w:right w:val="nil"/>
            </w:tcBorders>
            <w:shd w:val="clear" w:color="4472C4" w:fill="4472C4"/>
            <w:noWrap/>
            <w:vAlign w:val="bottom"/>
            <w:hideMark/>
          </w:tcPr>
          <w:p w14:paraId="3A2C6DA7" w14:textId="77777777" w:rsidR="00727C59" w:rsidRDefault="00727C59" w:rsidP="00FA750C">
            <w:pPr>
              <w:spacing w:before="0" w:after="0" w:line="240" w:lineRule="auto"/>
              <w:jc w:val="right"/>
              <w:rPr>
                <w:ins w:id="404" w:author="Fred Hattermann" w:date="2024-01-29T16:20:00Z"/>
                <w:rFonts w:ascii="Calibri" w:eastAsia="Times New Roman" w:hAnsi="Calibri" w:cs="Calibri"/>
                <w:b/>
                <w:bCs/>
                <w:color w:val="FFFFFF"/>
                <w:sz w:val="22"/>
                <w:szCs w:val="22"/>
                <w:lang w:eastAsia="en-DE"/>
              </w:rPr>
            </w:pPr>
            <w:ins w:id="405" w:author="Fred Hattermann" w:date="2024-01-29T16:20:00Z">
              <w:r w:rsidRPr="004D1932">
                <w:rPr>
                  <w:rFonts w:ascii="Calibri" w:eastAsia="Times New Roman" w:hAnsi="Calibri" w:cs="Calibri"/>
                  <w:b/>
                  <w:bCs/>
                  <w:color w:val="FFFFFF"/>
                  <w:sz w:val="22"/>
                  <w:szCs w:val="22"/>
                  <w:lang w:val="en-DE" w:eastAsia="en-DE"/>
                </w:rPr>
                <w:t>Min</w:t>
              </w:r>
              <w:r>
                <w:rPr>
                  <w:rFonts w:ascii="Calibri" w:eastAsia="Times New Roman" w:hAnsi="Calibri" w:cs="Calibri"/>
                  <w:b/>
                  <w:bCs/>
                  <w:color w:val="FFFFFF"/>
                  <w:sz w:val="22"/>
                  <w:szCs w:val="22"/>
                  <w:lang w:eastAsia="en-DE"/>
                </w:rPr>
                <w:t xml:space="preserve"> range</w:t>
              </w:r>
            </w:ins>
          </w:p>
          <w:p w14:paraId="55776307" w14:textId="77777777" w:rsidR="00727C59" w:rsidRPr="00991C63" w:rsidRDefault="00727C59" w:rsidP="00FA750C">
            <w:pPr>
              <w:spacing w:before="0" w:after="0" w:line="240" w:lineRule="auto"/>
              <w:jc w:val="right"/>
              <w:rPr>
                <w:ins w:id="406" w:author="Fred Hattermann" w:date="2024-01-29T16:20:00Z"/>
                <w:rFonts w:ascii="Calibri" w:eastAsia="Times New Roman" w:hAnsi="Calibri" w:cs="Calibri"/>
                <w:b/>
                <w:bCs/>
                <w:color w:val="FFFFFF"/>
                <w:sz w:val="22"/>
                <w:szCs w:val="22"/>
                <w:lang w:eastAsia="en-DE"/>
              </w:rPr>
            </w:pPr>
            <w:ins w:id="407" w:author="Fred Hattermann" w:date="2024-01-29T16:20:00Z">
              <w:r>
                <w:rPr>
                  <w:rFonts w:ascii="Calibri" w:eastAsia="Times New Roman" w:hAnsi="Calibri" w:cs="Calibri"/>
                  <w:b/>
                  <w:bCs/>
                  <w:color w:val="FFFFFF"/>
                  <w:sz w:val="22"/>
                  <w:szCs w:val="22"/>
                  <w:lang w:eastAsia="en-DE"/>
                </w:rPr>
                <w:t>[m</w:t>
              </w:r>
              <w:r w:rsidRPr="0077176D">
                <w:rPr>
                  <w:rFonts w:ascii="Calibri" w:eastAsia="Times New Roman" w:hAnsi="Calibri" w:cs="Calibri"/>
                  <w:b/>
                  <w:bCs/>
                  <w:color w:val="FFFFFF"/>
                  <w:sz w:val="22"/>
                  <w:szCs w:val="22"/>
                  <w:vertAlign w:val="superscript"/>
                  <w:lang w:eastAsia="en-DE"/>
                  <w:rPrChange w:id="408" w:author="Fred Hattermann" w:date="2024-01-29T16:40:00Z">
                    <w:rPr>
                      <w:rFonts w:ascii="Calibri" w:eastAsia="Times New Roman" w:hAnsi="Calibri" w:cs="Calibri"/>
                      <w:b/>
                      <w:bCs/>
                      <w:color w:val="FFFFFF"/>
                      <w:sz w:val="22"/>
                      <w:szCs w:val="22"/>
                      <w:lang w:eastAsia="en-DE"/>
                    </w:rPr>
                  </w:rPrChange>
                </w:rPr>
                <w:t>3</w:t>
              </w:r>
              <w:r>
                <w:rPr>
                  <w:rFonts w:ascii="Calibri" w:eastAsia="Times New Roman" w:hAnsi="Calibri" w:cs="Calibri"/>
                  <w:b/>
                  <w:bCs/>
                  <w:color w:val="FFFFFF"/>
                  <w:sz w:val="22"/>
                  <w:szCs w:val="22"/>
                  <w:lang w:eastAsia="en-DE"/>
                </w:rPr>
                <w:t>/s]</w:t>
              </w:r>
            </w:ins>
          </w:p>
        </w:tc>
        <w:tc>
          <w:tcPr>
            <w:tcW w:w="1416" w:type="dxa"/>
            <w:tcBorders>
              <w:top w:val="single" w:sz="4" w:space="0" w:color="8EA9DB"/>
              <w:left w:val="nil"/>
              <w:bottom w:val="single" w:sz="4" w:space="0" w:color="8EA9DB"/>
              <w:right w:val="nil"/>
            </w:tcBorders>
            <w:shd w:val="clear" w:color="4472C4" w:fill="4472C4"/>
            <w:noWrap/>
            <w:vAlign w:val="bottom"/>
            <w:hideMark/>
          </w:tcPr>
          <w:p w14:paraId="601EE8B2" w14:textId="77777777" w:rsidR="00727C59" w:rsidRDefault="00727C59" w:rsidP="00FA750C">
            <w:pPr>
              <w:spacing w:before="0" w:after="0" w:line="240" w:lineRule="auto"/>
              <w:jc w:val="right"/>
              <w:rPr>
                <w:ins w:id="409" w:author="Fred Hattermann" w:date="2024-01-29T16:20:00Z"/>
                <w:rFonts w:ascii="Calibri" w:eastAsia="Times New Roman" w:hAnsi="Calibri" w:cs="Calibri"/>
                <w:b/>
                <w:bCs/>
                <w:color w:val="FFFFFF"/>
                <w:sz w:val="22"/>
                <w:szCs w:val="22"/>
                <w:lang w:eastAsia="en-DE"/>
              </w:rPr>
            </w:pPr>
            <w:ins w:id="410" w:author="Fred Hattermann" w:date="2024-01-29T16:20:00Z">
              <w:r w:rsidRPr="004D1932">
                <w:rPr>
                  <w:rFonts w:ascii="Calibri" w:eastAsia="Times New Roman" w:hAnsi="Calibri" w:cs="Calibri"/>
                  <w:b/>
                  <w:bCs/>
                  <w:color w:val="FFFFFF"/>
                  <w:sz w:val="22"/>
                  <w:szCs w:val="22"/>
                  <w:lang w:val="en-DE" w:eastAsia="en-DE"/>
                </w:rPr>
                <w:t>Max</w:t>
              </w:r>
              <w:r>
                <w:rPr>
                  <w:rFonts w:ascii="Calibri" w:eastAsia="Times New Roman" w:hAnsi="Calibri" w:cs="Calibri"/>
                  <w:b/>
                  <w:bCs/>
                  <w:color w:val="FFFFFF"/>
                  <w:sz w:val="22"/>
                  <w:szCs w:val="22"/>
                  <w:lang w:eastAsia="en-DE"/>
                </w:rPr>
                <w:t xml:space="preserve"> range</w:t>
              </w:r>
            </w:ins>
          </w:p>
          <w:p w14:paraId="1CD1D6BF" w14:textId="77777777" w:rsidR="00727C59" w:rsidRPr="00991C63" w:rsidRDefault="00727C59" w:rsidP="00FA750C">
            <w:pPr>
              <w:spacing w:before="0" w:after="0" w:line="240" w:lineRule="auto"/>
              <w:jc w:val="right"/>
              <w:rPr>
                <w:ins w:id="411" w:author="Fred Hattermann" w:date="2024-01-29T16:20:00Z"/>
                <w:rFonts w:ascii="Calibri" w:eastAsia="Times New Roman" w:hAnsi="Calibri" w:cs="Calibri"/>
                <w:b/>
                <w:bCs/>
                <w:color w:val="FFFFFF"/>
                <w:sz w:val="22"/>
                <w:szCs w:val="22"/>
                <w:lang w:eastAsia="en-DE"/>
              </w:rPr>
            </w:pPr>
            <w:ins w:id="412" w:author="Fred Hattermann" w:date="2024-01-29T16:20:00Z">
              <w:r>
                <w:rPr>
                  <w:rFonts w:ascii="Calibri" w:eastAsia="Times New Roman" w:hAnsi="Calibri" w:cs="Calibri"/>
                  <w:b/>
                  <w:bCs/>
                  <w:color w:val="FFFFFF"/>
                  <w:sz w:val="22"/>
                  <w:szCs w:val="22"/>
                  <w:lang w:eastAsia="en-DE"/>
                </w:rPr>
                <w:t>[m</w:t>
              </w:r>
              <w:r w:rsidRPr="0077176D">
                <w:rPr>
                  <w:rFonts w:ascii="Calibri" w:eastAsia="Times New Roman" w:hAnsi="Calibri" w:cs="Calibri"/>
                  <w:b/>
                  <w:bCs/>
                  <w:color w:val="FFFFFF"/>
                  <w:sz w:val="22"/>
                  <w:szCs w:val="22"/>
                  <w:vertAlign w:val="superscript"/>
                  <w:lang w:eastAsia="en-DE"/>
                  <w:rPrChange w:id="413" w:author="Fred Hattermann" w:date="2024-01-29T16:40:00Z">
                    <w:rPr>
                      <w:rFonts w:ascii="Calibri" w:eastAsia="Times New Roman" w:hAnsi="Calibri" w:cs="Calibri"/>
                      <w:b/>
                      <w:bCs/>
                      <w:color w:val="FFFFFF"/>
                      <w:sz w:val="22"/>
                      <w:szCs w:val="22"/>
                      <w:lang w:eastAsia="en-DE"/>
                    </w:rPr>
                  </w:rPrChange>
                </w:rPr>
                <w:t>3</w:t>
              </w:r>
              <w:r>
                <w:rPr>
                  <w:rFonts w:ascii="Calibri" w:eastAsia="Times New Roman" w:hAnsi="Calibri" w:cs="Calibri"/>
                  <w:b/>
                  <w:bCs/>
                  <w:color w:val="FFFFFF"/>
                  <w:sz w:val="22"/>
                  <w:szCs w:val="22"/>
                  <w:lang w:eastAsia="en-DE"/>
                </w:rPr>
                <w:t>/s]</w:t>
              </w:r>
            </w:ins>
          </w:p>
        </w:tc>
        <w:tc>
          <w:tcPr>
            <w:tcW w:w="1417" w:type="dxa"/>
            <w:tcBorders>
              <w:top w:val="single" w:sz="4" w:space="0" w:color="8EA9DB"/>
              <w:left w:val="nil"/>
              <w:bottom w:val="single" w:sz="4" w:space="0" w:color="8EA9DB"/>
              <w:right w:val="single" w:sz="4" w:space="0" w:color="8EA9DB"/>
            </w:tcBorders>
            <w:shd w:val="clear" w:color="4472C4" w:fill="4472C4"/>
            <w:noWrap/>
            <w:vAlign w:val="bottom"/>
            <w:hideMark/>
          </w:tcPr>
          <w:p w14:paraId="39282E4F" w14:textId="77777777" w:rsidR="00727C59" w:rsidRDefault="00727C59" w:rsidP="00FA750C">
            <w:pPr>
              <w:spacing w:before="0" w:after="0" w:line="240" w:lineRule="auto"/>
              <w:jc w:val="right"/>
              <w:rPr>
                <w:ins w:id="414" w:author="Fred Hattermann" w:date="2024-01-29T16:20:00Z"/>
                <w:rFonts w:ascii="Calibri" w:eastAsia="Times New Roman" w:hAnsi="Calibri" w:cs="Calibri"/>
                <w:b/>
                <w:bCs/>
                <w:color w:val="FFFFFF"/>
                <w:sz w:val="22"/>
                <w:szCs w:val="22"/>
                <w:lang w:val="en-DE" w:eastAsia="en-DE"/>
              </w:rPr>
            </w:pPr>
            <w:ins w:id="415" w:author="Fred Hattermann" w:date="2024-01-29T16:20:00Z">
              <w:r>
                <w:rPr>
                  <w:rFonts w:ascii="Calibri" w:eastAsia="Times New Roman" w:hAnsi="Calibri" w:cs="Calibri"/>
                  <w:b/>
                  <w:bCs/>
                  <w:color w:val="FFFFFF"/>
                  <w:sz w:val="22"/>
                  <w:szCs w:val="22"/>
                  <w:lang w:eastAsia="en-DE"/>
                </w:rPr>
                <w:t>A</w:t>
              </w:r>
              <w:r w:rsidRPr="004D1932">
                <w:rPr>
                  <w:rFonts w:ascii="Calibri" w:eastAsia="Times New Roman" w:hAnsi="Calibri" w:cs="Calibri"/>
                  <w:b/>
                  <w:bCs/>
                  <w:color w:val="FFFFFF"/>
                  <w:sz w:val="22"/>
                  <w:szCs w:val="22"/>
                  <w:lang w:val="en-DE" w:eastAsia="en-DE"/>
                </w:rPr>
                <w:t>varage</w:t>
              </w:r>
            </w:ins>
          </w:p>
          <w:p w14:paraId="55856D22" w14:textId="77777777" w:rsidR="00727C59" w:rsidRPr="004D1932" w:rsidRDefault="00727C59" w:rsidP="00FA750C">
            <w:pPr>
              <w:spacing w:before="0" w:after="0" w:line="240" w:lineRule="auto"/>
              <w:jc w:val="right"/>
              <w:rPr>
                <w:ins w:id="416" w:author="Fred Hattermann" w:date="2024-01-29T16:20:00Z"/>
                <w:rFonts w:ascii="Calibri" w:eastAsia="Times New Roman" w:hAnsi="Calibri" w:cs="Calibri"/>
                <w:b/>
                <w:bCs/>
                <w:color w:val="FFFFFF"/>
                <w:sz w:val="22"/>
                <w:szCs w:val="22"/>
                <w:lang w:val="en-DE" w:eastAsia="en-DE"/>
              </w:rPr>
            </w:pPr>
            <w:ins w:id="417" w:author="Fred Hattermann" w:date="2024-01-29T16:20:00Z">
              <w:r>
                <w:rPr>
                  <w:rFonts w:ascii="Calibri" w:eastAsia="Times New Roman" w:hAnsi="Calibri" w:cs="Calibri"/>
                  <w:b/>
                  <w:bCs/>
                  <w:color w:val="FFFFFF"/>
                  <w:sz w:val="22"/>
                  <w:szCs w:val="22"/>
                  <w:lang w:eastAsia="en-DE"/>
                </w:rPr>
                <w:t>[m</w:t>
              </w:r>
              <w:r w:rsidRPr="0077176D">
                <w:rPr>
                  <w:rFonts w:ascii="Calibri" w:eastAsia="Times New Roman" w:hAnsi="Calibri" w:cs="Calibri"/>
                  <w:b/>
                  <w:bCs/>
                  <w:color w:val="FFFFFF"/>
                  <w:sz w:val="22"/>
                  <w:szCs w:val="22"/>
                  <w:vertAlign w:val="superscript"/>
                  <w:lang w:eastAsia="en-DE"/>
                  <w:rPrChange w:id="418" w:author="Fred Hattermann" w:date="2024-01-29T16:40:00Z">
                    <w:rPr>
                      <w:rFonts w:ascii="Calibri" w:eastAsia="Times New Roman" w:hAnsi="Calibri" w:cs="Calibri"/>
                      <w:b/>
                      <w:bCs/>
                      <w:color w:val="FFFFFF"/>
                      <w:sz w:val="22"/>
                      <w:szCs w:val="22"/>
                      <w:lang w:eastAsia="en-DE"/>
                    </w:rPr>
                  </w:rPrChange>
                </w:rPr>
                <w:t>3</w:t>
              </w:r>
              <w:r>
                <w:rPr>
                  <w:rFonts w:ascii="Calibri" w:eastAsia="Times New Roman" w:hAnsi="Calibri" w:cs="Calibri"/>
                  <w:b/>
                  <w:bCs/>
                  <w:color w:val="FFFFFF"/>
                  <w:sz w:val="22"/>
                  <w:szCs w:val="22"/>
                  <w:lang w:eastAsia="en-DE"/>
                </w:rPr>
                <w:t>/s]</w:t>
              </w:r>
            </w:ins>
          </w:p>
        </w:tc>
      </w:tr>
      <w:tr w:rsidR="00311763" w:rsidRPr="004D1932" w14:paraId="3B8D5533" w14:textId="77777777" w:rsidTr="00FA750C">
        <w:trPr>
          <w:trHeight w:val="288"/>
          <w:ins w:id="419" w:author="Fred Hattermann" w:date="2024-01-29T16:20:00Z"/>
        </w:trPr>
        <w:tc>
          <w:tcPr>
            <w:tcW w:w="1416" w:type="dxa"/>
            <w:tcBorders>
              <w:top w:val="single" w:sz="4" w:space="0" w:color="8EA9DB"/>
              <w:left w:val="single" w:sz="4" w:space="0" w:color="8EA9DB"/>
              <w:bottom w:val="single" w:sz="4" w:space="0" w:color="8EA9DB"/>
              <w:right w:val="nil"/>
            </w:tcBorders>
            <w:shd w:val="clear" w:color="D9E1F2" w:fill="D9E1F2"/>
            <w:noWrap/>
            <w:vAlign w:val="bottom"/>
            <w:hideMark/>
          </w:tcPr>
          <w:p w14:paraId="1370579B" w14:textId="77777777" w:rsidR="00311763" w:rsidRDefault="00311763" w:rsidP="00311763">
            <w:pPr>
              <w:spacing w:before="0" w:after="0" w:line="240" w:lineRule="auto"/>
              <w:jc w:val="left"/>
              <w:rPr>
                <w:ins w:id="420" w:author="Fred Hattermann" w:date="2024-01-29T16:20:00Z"/>
                <w:rFonts w:ascii="Calibri" w:eastAsia="Times New Roman" w:hAnsi="Calibri" w:cs="Calibri"/>
                <w:color w:val="000000"/>
                <w:sz w:val="22"/>
                <w:szCs w:val="22"/>
                <w:lang w:eastAsia="en-DE"/>
              </w:rPr>
            </w:pPr>
          </w:p>
          <w:p w14:paraId="57DD9E36" w14:textId="77777777" w:rsidR="00311763" w:rsidRPr="00991C63" w:rsidRDefault="00311763" w:rsidP="00311763">
            <w:pPr>
              <w:spacing w:before="0" w:after="0" w:line="240" w:lineRule="auto"/>
              <w:jc w:val="left"/>
              <w:rPr>
                <w:ins w:id="421" w:author="Fred Hattermann" w:date="2024-01-29T16:20:00Z"/>
                <w:rFonts w:ascii="Calibri" w:eastAsia="Times New Roman" w:hAnsi="Calibri" w:cs="Calibri"/>
                <w:color w:val="000000"/>
                <w:sz w:val="22"/>
                <w:szCs w:val="22"/>
                <w:lang w:eastAsia="en-DE"/>
              </w:rPr>
            </w:pPr>
            <w:ins w:id="422" w:author="Fred Hattermann" w:date="2024-01-29T16:20:00Z">
              <w:r>
                <w:rPr>
                  <w:rFonts w:ascii="Calibri" w:eastAsia="Times New Roman" w:hAnsi="Calibri" w:cs="Calibri"/>
                  <w:color w:val="000000"/>
                  <w:sz w:val="22"/>
                  <w:szCs w:val="22"/>
                  <w:lang w:eastAsia="en-DE"/>
                </w:rPr>
                <w:t>2031-2060</w:t>
              </w:r>
            </w:ins>
          </w:p>
        </w:tc>
        <w:tc>
          <w:tcPr>
            <w:tcW w:w="1416" w:type="dxa"/>
            <w:tcBorders>
              <w:top w:val="single" w:sz="4" w:space="0" w:color="8EA9DB"/>
              <w:left w:val="nil"/>
              <w:bottom w:val="single" w:sz="4" w:space="0" w:color="8EA9DB"/>
              <w:right w:val="nil"/>
            </w:tcBorders>
            <w:shd w:val="clear" w:color="D9E1F2" w:fill="D9E1F2"/>
            <w:noWrap/>
            <w:vAlign w:val="bottom"/>
            <w:hideMark/>
          </w:tcPr>
          <w:p w14:paraId="6C0B73B4" w14:textId="3675BE01" w:rsidR="00311763" w:rsidRPr="004D1932" w:rsidRDefault="00311763" w:rsidP="00311763">
            <w:pPr>
              <w:spacing w:before="0" w:after="0" w:line="240" w:lineRule="auto"/>
              <w:jc w:val="right"/>
              <w:rPr>
                <w:ins w:id="423" w:author="Fred Hattermann" w:date="2024-01-29T16:20:00Z"/>
                <w:rFonts w:ascii="Calibri" w:eastAsia="Times New Roman" w:hAnsi="Calibri" w:cs="Calibri"/>
                <w:color w:val="000000"/>
                <w:sz w:val="22"/>
                <w:szCs w:val="22"/>
                <w:lang w:val="en-DE" w:eastAsia="en-DE"/>
              </w:rPr>
            </w:pPr>
            <w:ins w:id="424" w:author="Fred Hattermann" w:date="2024-01-29T16:22:00Z">
              <w:r>
                <w:rPr>
                  <w:rFonts w:ascii="Calibri" w:hAnsi="Calibri" w:cs="Calibri"/>
                  <w:color w:val="000000"/>
                  <w:sz w:val="22"/>
                  <w:szCs w:val="22"/>
                </w:rPr>
                <w:t>-125.5</w:t>
              </w:r>
            </w:ins>
          </w:p>
        </w:tc>
        <w:tc>
          <w:tcPr>
            <w:tcW w:w="1416" w:type="dxa"/>
            <w:tcBorders>
              <w:top w:val="single" w:sz="4" w:space="0" w:color="8EA9DB"/>
              <w:left w:val="nil"/>
              <w:bottom w:val="single" w:sz="4" w:space="0" w:color="8EA9DB"/>
              <w:right w:val="nil"/>
            </w:tcBorders>
            <w:shd w:val="clear" w:color="D9E1F2" w:fill="D9E1F2"/>
            <w:noWrap/>
            <w:vAlign w:val="bottom"/>
            <w:hideMark/>
          </w:tcPr>
          <w:p w14:paraId="0E62A46C" w14:textId="4A80B8DC" w:rsidR="00311763" w:rsidRPr="004D1932" w:rsidRDefault="00311763" w:rsidP="00311763">
            <w:pPr>
              <w:spacing w:before="0" w:after="0" w:line="240" w:lineRule="auto"/>
              <w:jc w:val="right"/>
              <w:rPr>
                <w:ins w:id="425" w:author="Fred Hattermann" w:date="2024-01-29T16:20:00Z"/>
                <w:rFonts w:ascii="Calibri" w:eastAsia="Times New Roman" w:hAnsi="Calibri" w:cs="Calibri"/>
                <w:color w:val="000000"/>
                <w:sz w:val="22"/>
                <w:szCs w:val="22"/>
                <w:lang w:val="en-DE" w:eastAsia="en-DE"/>
              </w:rPr>
            </w:pPr>
            <w:ins w:id="426" w:author="Fred Hattermann" w:date="2024-01-29T16:22:00Z">
              <w:r>
                <w:rPr>
                  <w:rFonts w:ascii="Calibri" w:hAnsi="Calibri" w:cs="Calibri"/>
                  <w:color w:val="000000"/>
                  <w:sz w:val="22"/>
                  <w:szCs w:val="22"/>
                </w:rPr>
                <w:t>166.8</w:t>
              </w:r>
            </w:ins>
          </w:p>
        </w:tc>
        <w:tc>
          <w:tcPr>
            <w:tcW w:w="1417" w:type="dxa"/>
            <w:tcBorders>
              <w:top w:val="single" w:sz="4" w:space="0" w:color="8EA9DB"/>
              <w:left w:val="nil"/>
              <w:bottom w:val="single" w:sz="4" w:space="0" w:color="8EA9DB"/>
              <w:right w:val="single" w:sz="4" w:space="0" w:color="8EA9DB"/>
            </w:tcBorders>
            <w:shd w:val="clear" w:color="D9E1F2" w:fill="D9E1F2"/>
            <w:noWrap/>
            <w:vAlign w:val="bottom"/>
            <w:hideMark/>
          </w:tcPr>
          <w:p w14:paraId="794A8997" w14:textId="194CD207" w:rsidR="00311763" w:rsidRPr="004D1932" w:rsidRDefault="00311763" w:rsidP="00311763">
            <w:pPr>
              <w:spacing w:before="0" w:after="0" w:line="240" w:lineRule="auto"/>
              <w:jc w:val="right"/>
              <w:rPr>
                <w:ins w:id="427" w:author="Fred Hattermann" w:date="2024-01-29T16:20:00Z"/>
                <w:rFonts w:ascii="Calibri" w:eastAsia="Times New Roman" w:hAnsi="Calibri" w:cs="Calibri"/>
                <w:color w:val="000000"/>
                <w:sz w:val="22"/>
                <w:szCs w:val="22"/>
                <w:lang w:val="en-DE" w:eastAsia="en-DE"/>
              </w:rPr>
            </w:pPr>
            <w:ins w:id="428" w:author="Fred Hattermann" w:date="2024-01-29T16:22:00Z">
              <w:r>
                <w:rPr>
                  <w:rFonts w:ascii="Calibri" w:hAnsi="Calibri" w:cs="Calibri"/>
                  <w:color w:val="000000"/>
                  <w:sz w:val="22"/>
                  <w:szCs w:val="22"/>
                </w:rPr>
                <w:t>11.9</w:t>
              </w:r>
            </w:ins>
          </w:p>
        </w:tc>
      </w:tr>
      <w:tr w:rsidR="00311763" w:rsidRPr="004D1932" w14:paraId="3EA09EFC" w14:textId="77777777" w:rsidTr="00FA750C">
        <w:trPr>
          <w:trHeight w:val="288"/>
          <w:ins w:id="429" w:author="Fred Hattermann" w:date="2024-01-29T16:20:00Z"/>
        </w:trPr>
        <w:tc>
          <w:tcPr>
            <w:tcW w:w="1416" w:type="dxa"/>
            <w:tcBorders>
              <w:top w:val="single" w:sz="4" w:space="0" w:color="8EA9DB"/>
              <w:left w:val="single" w:sz="4" w:space="0" w:color="8EA9DB"/>
              <w:bottom w:val="single" w:sz="4" w:space="0" w:color="8EA9DB"/>
              <w:right w:val="nil"/>
            </w:tcBorders>
            <w:shd w:val="clear" w:color="D9E1F2" w:fill="D9E1F2"/>
            <w:noWrap/>
            <w:vAlign w:val="bottom"/>
          </w:tcPr>
          <w:p w14:paraId="380A5C5F" w14:textId="77777777" w:rsidR="00311763" w:rsidRDefault="00311763" w:rsidP="00311763">
            <w:pPr>
              <w:spacing w:before="0" w:after="0" w:line="240" w:lineRule="auto"/>
              <w:jc w:val="left"/>
              <w:rPr>
                <w:ins w:id="430" w:author="Fred Hattermann" w:date="2024-01-29T16:20:00Z"/>
                <w:rFonts w:ascii="Calibri" w:eastAsia="Times New Roman" w:hAnsi="Calibri" w:cs="Calibri"/>
                <w:color w:val="000000"/>
                <w:sz w:val="22"/>
                <w:szCs w:val="22"/>
                <w:lang w:eastAsia="en-DE"/>
              </w:rPr>
            </w:pPr>
          </w:p>
          <w:p w14:paraId="00866FFF" w14:textId="77777777" w:rsidR="00311763" w:rsidRDefault="00311763" w:rsidP="00311763">
            <w:pPr>
              <w:spacing w:before="0" w:after="0" w:line="240" w:lineRule="auto"/>
              <w:jc w:val="left"/>
              <w:rPr>
                <w:ins w:id="431" w:author="Fred Hattermann" w:date="2024-01-29T16:20:00Z"/>
                <w:rFonts w:ascii="Calibri" w:eastAsia="Times New Roman" w:hAnsi="Calibri" w:cs="Calibri"/>
                <w:color w:val="000000"/>
                <w:sz w:val="22"/>
                <w:szCs w:val="22"/>
                <w:lang w:eastAsia="en-DE"/>
              </w:rPr>
            </w:pPr>
            <w:ins w:id="432" w:author="Fred Hattermann" w:date="2024-01-29T16:20:00Z">
              <w:r>
                <w:rPr>
                  <w:rFonts w:ascii="Calibri" w:eastAsia="Times New Roman" w:hAnsi="Calibri" w:cs="Calibri"/>
                  <w:color w:val="000000"/>
                  <w:sz w:val="22"/>
                  <w:szCs w:val="22"/>
                  <w:lang w:eastAsia="en-DE"/>
                </w:rPr>
                <w:t>2071-2100</w:t>
              </w:r>
            </w:ins>
          </w:p>
        </w:tc>
        <w:tc>
          <w:tcPr>
            <w:tcW w:w="1416" w:type="dxa"/>
            <w:tcBorders>
              <w:top w:val="single" w:sz="4" w:space="0" w:color="8EA9DB"/>
              <w:left w:val="nil"/>
              <w:bottom w:val="single" w:sz="4" w:space="0" w:color="8EA9DB"/>
              <w:right w:val="nil"/>
            </w:tcBorders>
            <w:shd w:val="clear" w:color="D9E1F2" w:fill="D9E1F2"/>
            <w:noWrap/>
            <w:vAlign w:val="bottom"/>
          </w:tcPr>
          <w:p w14:paraId="4083480D" w14:textId="518B83A7" w:rsidR="00311763" w:rsidRPr="004D1932" w:rsidRDefault="00311763" w:rsidP="00311763">
            <w:pPr>
              <w:spacing w:before="0" w:after="0" w:line="240" w:lineRule="auto"/>
              <w:jc w:val="right"/>
              <w:rPr>
                <w:ins w:id="433" w:author="Fred Hattermann" w:date="2024-01-29T16:20:00Z"/>
                <w:rFonts w:ascii="Calibri" w:eastAsia="Times New Roman" w:hAnsi="Calibri" w:cs="Calibri"/>
                <w:color w:val="000000"/>
                <w:sz w:val="22"/>
                <w:szCs w:val="22"/>
                <w:lang w:val="en-DE" w:eastAsia="en-DE"/>
              </w:rPr>
            </w:pPr>
            <w:ins w:id="434" w:author="Fred Hattermann" w:date="2024-01-29T16:22:00Z">
              <w:r>
                <w:rPr>
                  <w:rFonts w:ascii="Calibri" w:hAnsi="Calibri" w:cs="Calibri"/>
                  <w:color w:val="000000"/>
                  <w:sz w:val="22"/>
                  <w:szCs w:val="22"/>
                </w:rPr>
                <w:t>-119.8</w:t>
              </w:r>
            </w:ins>
          </w:p>
        </w:tc>
        <w:tc>
          <w:tcPr>
            <w:tcW w:w="1416" w:type="dxa"/>
            <w:tcBorders>
              <w:top w:val="single" w:sz="4" w:space="0" w:color="8EA9DB"/>
              <w:left w:val="nil"/>
              <w:bottom w:val="single" w:sz="4" w:space="0" w:color="8EA9DB"/>
              <w:right w:val="nil"/>
            </w:tcBorders>
            <w:shd w:val="clear" w:color="D9E1F2" w:fill="D9E1F2"/>
            <w:noWrap/>
            <w:vAlign w:val="bottom"/>
          </w:tcPr>
          <w:p w14:paraId="07700055" w14:textId="5DFB5E83" w:rsidR="00311763" w:rsidRPr="004D1932" w:rsidRDefault="00311763" w:rsidP="00311763">
            <w:pPr>
              <w:spacing w:before="0" w:after="0" w:line="240" w:lineRule="auto"/>
              <w:jc w:val="right"/>
              <w:rPr>
                <w:ins w:id="435" w:author="Fred Hattermann" w:date="2024-01-29T16:20:00Z"/>
                <w:rFonts w:ascii="Calibri" w:eastAsia="Times New Roman" w:hAnsi="Calibri" w:cs="Calibri"/>
                <w:color w:val="000000"/>
                <w:sz w:val="22"/>
                <w:szCs w:val="22"/>
                <w:lang w:val="en-DE" w:eastAsia="en-DE"/>
              </w:rPr>
            </w:pPr>
            <w:ins w:id="436" w:author="Fred Hattermann" w:date="2024-01-29T16:22:00Z">
              <w:r>
                <w:rPr>
                  <w:rFonts w:ascii="Calibri" w:hAnsi="Calibri" w:cs="Calibri"/>
                  <w:color w:val="000000"/>
                  <w:sz w:val="22"/>
                  <w:szCs w:val="22"/>
                </w:rPr>
                <w:t>783.7</w:t>
              </w:r>
            </w:ins>
          </w:p>
        </w:tc>
        <w:tc>
          <w:tcPr>
            <w:tcW w:w="1417" w:type="dxa"/>
            <w:tcBorders>
              <w:top w:val="single" w:sz="4" w:space="0" w:color="8EA9DB"/>
              <w:left w:val="nil"/>
              <w:bottom w:val="single" w:sz="4" w:space="0" w:color="8EA9DB"/>
              <w:right w:val="single" w:sz="4" w:space="0" w:color="8EA9DB"/>
            </w:tcBorders>
            <w:shd w:val="clear" w:color="D9E1F2" w:fill="D9E1F2"/>
            <w:noWrap/>
            <w:vAlign w:val="bottom"/>
          </w:tcPr>
          <w:p w14:paraId="6EC96124" w14:textId="4C7B21C4" w:rsidR="00311763" w:rsidRPr="004D1932" w:rsidRDefault="00311763" w:rsidP="00311763">
            <w:pPr>
              <w:spacing w:before="0" w:after="0" w:line="240" w:lineRule="auto"/>
              <w:jc w:val="right"/>
              <w:rPr>
                <w:ins w:id="437" w:author="Fred Hattermann" w:date="2024-01-29T16:20:00Z"/>
                <w:rFonts w:ascii="Calibri" w:eastAsia="Times New Roman" w:hAnsi="Calibri" w:cs="Calibri"/>
                <w:color w:val="000000"/>
                <w:sz w:val="22"/>
                <w:szCs w:val="22"/>
                <w:lang w:val="en-DE" w:eastAsia="en-DE"/>
              </w:rPr>
            </w:pPr>
            <w:ins w:id="438" w:author="Fred Hattermann" w:date="2024-01-29T16:22:00Z">
              <w:r>
                <w:rPr>
                  <w:rFonts w:ascii="Calibri" w:hAnsi="Calibri" w:cs="Calibri"/>
                  <w:color w:val="000000"/>
                  <w:sz w:val="22"/>
                  <w:szCs w:val="22"/>
                </w:rPr>
                <w:t>19.5</w:t>
              </w:r>
            </w:ins>
          </w:p>
        </w:tc>
      </w:tr>
    </w:tbl>
    <w:p w14:paraId="25939217" w14:textId="77777777" w:rsidR="00727C59" w:rsidDel="00727C59" w:rsidRDefault="00727C59" w:rsidP="00B87ECC">
      <w:pPr>
        <w:rPr>
          <w:del w:id="439" w:author="Fred Hattermann" w:date="2024-01-29T16:20:00Z"/>
          <w:color w:val="FF0000"/>
          <w:lang w:val="en-GB" w:eastAsia="x-none"/>
        </w:rPr>
      </w:pPr>
    </w:p>
    <w:p w14:paraId="0E008A5F" w14:textId="45C92744" w:rsidR="001D2214" w:rsidRDefault="001D2214" w:rsidP="00B87ECC">
      <w:pPr>
        <w:rPr>
          <w:color w:val="FF0000"/>
          <w:lang w:val="en-GB" w:eastAsia="x-none"/>
        </w:rPr>
      </w:pPr>
    </w:p>
    <w:p w14:paraId="50F443DA" w14:textId="3318B2C7" w:rsidR="001D2214" w:rsidRPr="001D2214" w:rsidRDefault="001D2214" w:rsidP="00B87ECC">
      <w:pPr>
        <w:rPr>
          <w:color w:val="303030" w:themeColor="text1"/>
          <w:lang w:val="en-GB" w:eastAsia="x-none"/>
        </w:rPr>
      </w:pPr>
      <w:r>
        <w:rPr>
          <w:color w:val="303030" w:themeColor="text1"/>
          <w:lang w:val="en-GB" w:eastAsia="x-none"/>
        </w:rPr>
        <w:t xml:space="preserve">Visible is that the range of flow shows mostly an increase with extreme values </w:t>
      </w:r>
      <w:r w:rsidR="00F27207">
        <w:rPr>
          <w:color w:val="303030" w:themeColor="text1"/>
          <w:lang w:val="en-GB" w:eastAsia="x-none"/>
        </w:rPr>
        <w:t xml:space="preserve">at the </w:t>
      </w:r>
      <w:r>
        <w:rPr>
          <w:color w:val="303030" w:themeColor="text1"/>
          <w:lang w:val="en-GB" w:eastAsia="x-none"/>
        </w:rPr>
        <w:t>end of the century (above 400 %)</w:t>
      </w:r>
      <w:ins w:id="440" w:author="Fred Hattermann" w:date="2024-01-20T16:45:00Z">
        <w:r w:rsidR="002E26D9">
          <w:rPr>
            <w:color w:val="303030" w:themeColor="text1"/>
            <w:lang w:val="en-GB" w:eastAsia="x-none"/>
          </w:rPr>
          <w:t xml:space="preserve">, while the median </w:t>
        </w:r>
      </w:ins>
      <w:ins w:id="441" w:author="Fred Hattermann" w:date="2024-01-20T16:46:00Z">
        <w:r w:rsidR="002E26D9">
          <w:rPr>
            <w:color w:val="303030" w:themeColor="text1"/>
            <w:lang w:val="en-GB" w:eastAsia="x-none"/>
          </w:rPr>
          <w:t xml:space="preserve">of the 10 ensemble members </w:t>
        </w:r>
      </w:ins>
      <w:ins w:id="442" w:author="Fred Hattermann" w:date="2024-01-20T16:45:00Z">
        <w:r w:rsidR="002E26D9">
          <w:rPr>
            <w:color w:val="303030" w:themeColor="text1"/>
            <w:lang w:val="en-GB" w:eastAsia="x-none"/>
          </w:rPr>
          <w:t xml:space="preserve">(the thick lines) </w:t>
        </w:r>
      </w:ins>
      <w:ins w:id="443" w:author="Fred Hattermann" w:date="2024-01-20T16:46:00Z">
        <w:r w:rsidR="002E26D9">
          <w:rPr>
            <w:color w:val="303030" w:themeColor="text1"/>
            <w:lang w:val="en-GB" w:eastAsia="x-none"/>
          </w:rPr>
          <w:t>don’t show a significant trend</w:t>
        </w:r>
      </w:ins>
      <w:r>
        <w:rPr>
          <w:color w:val="303030" w:themeColor="text1"/>
          <w:lang w:val="en-GB" w:eastAsia="x-none"/>
        </w:rPr>
        <w:t xml:space="preserve">. The large values </w:t>
      </w:r>
      <w:del w:id="444" w:author="Fred Hattermann" w:date="2024-01-20T16:46:00Z">
        <w:r w:rsidDel="002E26D9">
          <w:rPr>
            <w:color w:val="303030" w:themeColor="text1"/>
            <w:lang w:val="en-GB" w:eastAsia="x-none"/>
          </w:rPr>
          <w:delText>are because of</w:delText>
        </w:r>
      </w:del>
      <w:ins w:id="445" w:author="Fred Hattermann" w:date="2024-01-20T16:46:00Z">
        <w:r w:rsidR="002E26D9">
          <w:rPr>
            <w:color w:val="303030" w:themeColor="text1"/>
            <w:lang w:val="en-GB" w:eastAsia="x-none"/>
          </w:rPr>
          <w:t>represent</w:t>
        </w:r>
      </w:ins>
      <w:r>
        <w:rPr>
          <w:color w:val="303030" w:themeColor="text1"/>
          <w:lang w:val="en-GB" w:eastAsia="x-none"/>
        </w:rPr>
        <w:t xml:space="preserve"> only a few </w:t>
      </w:r>
      <w:r w:rsidR="00233509">
        <w:rPr>
          <w:color w:val="303030" w:themeColor="text1"/>
          <w:lang w:val="en-GB" w:eastAsia="x-none"/>
        </w:rPr>
        <w:t>GCM outputs providing stronger increase in precipitation with increasing temperature</w:t>
      </w:r>
      <w:ins w:id="446" w:author="Fred Hattermann" w:date="2024-01-20T16:50:00Z">
        <w:r w:rsidR="002E26D9">
          <w:rPr>
            <w:color w:val="303030" w:themeColor="text1"/>
            <w:lang w:val="en-GB" w:eastAsia="x-none"/>
          </w:rPr>
          <w:t xml:space="preserve"> and consequently more flow</w:t>
        </w:r>
      </w:ins>
      <w:r w:rsidR="00233509">
        <w:rPr>
          <w:color w:val="303030" w:themeColor="text1"/>
          <w:lang w:val="en-GB" w:eastAsia="x-none"/>
        </w:rPr>
        <w:t xml:space="preserve">. </w:t>
      </w:r>
      <w:ins w:id="447" w:author="Fred Hattermann" w:date="2024-01-20T16:47:00Z">
        <w:r w:rsidR="002E26D9">
          <w:rPr>
            <w:color w:val="303030" w:themeColor="text1"/>
            <w:lang w:val="en-GB" w:eastAsia="x-none"/>
          </w:rPr>
          <w:t xml:space="preserve">The shaded background of the model range is red in </w:t>
        </w:r>
      </w:ins>
      <w:ins w:id="448" w:author="Fred Hattermann" w:date="2024-01-20T16:48:00Z">
        <w:r w:rsidR="002E26D9">
          <w:rPr>
            <w:color w:val="303030" w:themeColor="text1"/>
            <w:lang w:val="en-GB" w:eastAsia="x-none"/>
          </w:rPr>
          <w:t>periods with general more and blue in times with general less discharge</w:t>
        </w:r>
      </w:ins>
      <w:ins w:id="449" w:author="Fred Hattermann" w:date="2024-01-20T16:49:00Z">
        <w:r w:rsidR="002E26D9">
          <w:rPr>
            <w:color w:val="303030" w:themeColor="text1"/>
            <w:lang w:val="en-GB" w:eastAsia="x-none"/>
          </w:rPr>
          <w:t>.</w:t>
        </w:r>
      </w:ins>
      <w:del w:id="450" w:author="Fred Hattermann" w:date="2024-01-20T16:47:00Z">
        <w:r w:rsidR="00233509" w:rsidDel="002E26D9">
          <w:rPr>
            <w:color w:val="303030" w:themeColor="text1"/>
            <w:lang w:val="en-GB" w:eastAsia="x-none"/>
          </w:rPr>
          <w:delText xml:space="preserve">The medium of the results (the </w:delText>
        </w:r>
        <w:r w:rsidR="00F27207" w:rsidDel="002E26D9">
          <w:rPr>
            <w:color w:val="303030" w:themeColor="text1"/>
            <w:lang w:val="en-GB" w:eastAsia="x-none"/>
          </w:rPr>
          <w:delText xml:space="preserve">coloured </w:delText>
        </w:r>
        <w:r w:rsidR="00233509" w:rsidDel="002E26D9">
          <w:rPr>
            <w:color w:val="303030" w:themeColor="text1"/>
            <w:lang w:val="en-GB" w:eastAsia="x-none"/>
          </w:rPr>
          <w:delText>lines for each SSP) show less increase and are around 0 for SSP1-2.6, while the median results of the other t</w:delText>
        </w:r>
        <w:r w:rsidR="00F27207" w:rsidDel="002E26D9">
          <w:rPr>
            <w:color w:val="303030" w:themeColor="text1"/>
            <w:lang w:val="en-GB" w:eastAsia="x-none"/>
          </w:rPr>
          <w:delText>w</w:delText>
        </w:r>
        <w:r w:rsidR="00233509" w:rsidDel="002E26D9">
          <w:rPr>
            <w:color w:val="303030" w:themeColor="text1"/>
            <w:lang w:val="en-GB" w:eastAsia="x-none"/>
          </w:rPr>
          <w:delText>o</w:delText>
        </w:r>
        <w:r w:rsidR="00F27207" w:rsidDel="002E26D9">
          <w:rPr>
            <w:color w:val="303030" w:themeColor="text1"/>
            <w:lang w:val="en-GB" w:eastAsia="x-none"/>
          </w:rPr>
          <w:delText xml:space="preserve"> and</w:delText>
        </w:r>
        <w:r w:rsidR="00233509" w:rsidDel="002E26D9">
          <w:rPr>
            <w:color w:val="303030" w:themeColor="text1"/>
            <w:lang w:val="en-GB" w:eastAsia="x-none"/>
          </w:rPr>
          <w:delText xml:space="preserve"> warmer SSPs give an increase of 20-30 %.</w:delText>
        </w:r>
      </w:del>
    </w:p>
    <w:p w14:paraId="2A14F80B" w14:textId="5485EC94" w:rsidR="007A1809" w:rsidRPr="00571E5F" w:rsidRDefault="007A1809" w:rsidP="00B87ECC">
      <w:pPr>
        <w:rPr>
          <w:noProof/>
          <w:lang w:val="en-GB" w:eastAsia="x-none"/>
        </w:rPr>
      </w:pPr>
    </w:p>
    <w:p w14:paraId="30D1C09C" w14:textId="21E39E68" w:rsidR="00CD4E49" w:rsidRDefault="00461ADF" w:rsidP="00B87ECC">
      <w:pPr>
        <w:rPr>
          <w:lang w:val="en-GB" w:eastAsia="x-none"/>
        </w:rPr>
      </w:pPr>
      <w:ins w:id="451" w:author="Fred Hattermann" w:date="2024-01-28T21:35:00Z">
        <w:r>
          <w:rPr>
            <w:noProof/>
            <w:lang w:val="en-GB" w:eastAsia="x-none"/>
          </w:rPr>
          <w:lastRenderedPageBreak/>
          <w:drawing>
            <wp:inline distT="0" distB="0" distL="0" distR="0" wp14:anchorId="3440D0E7" wp14:editId="6436D025">
              <wp:extent cx="4402455" cy="22179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_Juba_585.png"/>
                      <pic:cNvPicPr/>
                    </pic:nvPicPr>
                    <pic:blipFill rotWithShape="1">
                      <a:blip r:embed="rId55">
                        <a:extLst>
                          <a:ext uri="{28A0092B-C50C-407E-A947-70E740481C1C}">
                            <a14:useLocalDpi xmlns:a14="http://schemas.microsoft.com/office/drawing/2010/main" val="0"/>
                          </a:ext>
                        </a:extLst>
                      </a:blip>
                      <a:srcRect l="49752" t="53572" r="8598" b="4054"/>
                      <a:stretch/>
                    </pic:blipFill>
                    <pic:spPr bwMode="auto">
                      <a:xfrm>
                        <a:off x="0" y="0"/>
                        <a:ext cx="4402800" cy="2218074"/>
                      </a:xfrm>
                      <a:prstGeom prst="rect">
                        <a:avLst/>
                      </a:prstGeom>
                      <a:ln>
                        <a:noFill/>
                      </a:ln>
                      <a:extLst>
                        <a:ext uri="{53640926-AAD7-44D8-BBD7-CCE9431645EC}">
                          <a14:shadowObscured xmlns:a14="http://schemas.microsoft.com/office/drawing/2010/main"/>
                        </a:ext>
                      </a:extLst>
                    </pic:spPr>
                  </pic:pic>
                </a:graphicData>
              </a:graphic>
            </wp:inline>
          </w:drawing>
        </w:r>
      </w:ins>
    </w:p>
    <w:p w14:paraId="366F0761" w14:textId="74B16481" w:rsidR="00233509" w:rsidRDefault="00233509" w:rsidP="00233509">
      <w:pPr>
        <w:rPr>
          <w:color w:val="FF0000"/>
          <w:lang w:val="en-GB" w:eastAsia="x-none"/>
        </w:rPr>
      </w:pPr>
      <w:r w:rsidRPr="001D2214">
        <w:rPr>
          <w:color w:val="FF0000"/>
          <w:lang w:val="en-GB" w:eastAsia="x-none"/>
        </w:rPr>
        <w:t xml:space="preserve">Figure §§: </w:t>
      </w:r>
      <w:del w:id="452" w:author="Fred Hattermann" w:date="2024-01-28T21:37:00Z">
        <w:r w:rsidDel="00461ADF">
          <w:rPr>
            <w:color w:val="FF0000"/>
            <w:lang w:val="en-GB" w:eastAsia="x-none"/>
          </w:rPr>
          <w:delText>C</w:delText>
        </w:r>
        <w:r w:rsidRPr="001D2214" w:rsidDel="00461ADF">
          <w:rPr>
            <w:color w:val="FF0000"/>
            <w:lang w:val="en-GB" w:eastAsia="x-none"/>
          </w:rPr>
          <w:delText>hange</w:delText>
        </w:r>
        <w:r w:rsidDel="00461ADF">
          <w:rPr>
            <w:color w:val="FF0000"/>
            <w:lang w:val="en-GB" w:eastAsia="x-none"/>
          </w:rPr>
          <w:delText>s in m</w:delText>
        </w:r>
      </w:del>
      <w:ins w:id="453" w:author="Fred Hattermann" w:date="2024-01-28T21:37:00Z">
        <w:r w:rsidR="00461ADF">
          <w:rPr>
            <w:color w:val="FF0000"/>
            <w:lang w:val="en-GB" w:eastAsia="x-none"/>
          </w:rPr>
          <w:t>M</w:t>
        </w:r>
      </w:ins>
      <w:r>
        <w:rPr>
          <w:color w:val="FF0000"/>
          <w:lang w:val="en-GB" w:eastAsia="x-none"/>
        </w:rPr>
        <w:t xml:space="preserve">onthly flow </w:t>
      </w:r>
      <w:r w:rsidRPr="001D2214">
        <w:rPr>
          <w:color w:val="FF0000"/>
          <w:lang w:val="en-GB" w:eastAsia="x-none"/>
        </w:rPr>
        <w:t>at gauge Luuq und</w:t>
      </w:r>
      <w:r>
        <w:rPr>
          <w:color w:val="FF0000"/>
          <w:lang w:val="en-GB" w:eastAsia="x-none"/>
        </w:rPr>
        <w:t>er</w:t>
      </w:r>
      <w:r w:rsidRPr="001D2214">
        <w:rPr>
          <w:color w:val="FF0000"/>
          <w:lang w:val="en-GB" w:eastAsia="x-none"/>
        </w:rPr>
        <w:t xml:space="preserve"> scenario conditions</w:t>
      </w:r>
      <w:r w:rsidR="00AB50C7">
        <w:rPr>
          <w:color w:val="FF0000"/>
          <w:lang w:val="en-GB" w:eastAsia="x-none"/>
        </w:rPr>
        <w:t xml:space="preserve"> comparing the periods 1971-2000 against 20</w:t>
      </w:r>
      <w:r w:rsidR="00CD4E49">
        <w:rPr>
          <w:color w:val="FF0000"/>
          <w:lang w:val="en-GB" w:eastAsia="x-none"/>
        </w:rPr>
        <w:t>3</w:t>
      </w:r>
      <w:r w:rsidR="00AB50C7">
        <w:rPr>
          <w:color w:val="FF0000"/>
          <w:lang w:val="en-GB" w:eastAsia="x-none"/>
        </w:rPr>
        <w:t>1-20</w:t>
      </w:r>
      <w:r w:rsidR="00CD4E49">
        <w:rPr>
          <w:color w:val="FF0000"/>
          <w:lang w:val="en-GB" w:eastAsia="x-none"/>
        </w:rPr>
        <w:t>60</w:t>
      </w:r>
      <w:r w:rsidRPr="001D2214">
        <w:rPr>
          <w:color w:val="FF0000"/>
          <w:lang w:val="en-GB" w:eastAsia="x-none"/>
        </w:rPr>
        <w:t xml:space="preserve">. </w:t>
      </w:r>
    </w:p>
    <w:p w14:paraId="01533F64" w14:textId="2DCD93A8" w:rsidR="003D413F" w:rsidRDefault="003D413F" w:rsidP="00B87ECC">
      <w:pPr>
        <w:rPr>
          <w:lang w:val="en-GB" w:eastAsia="x-none"/>
        </w:rPr>
      </w:pPr>
    </w:p>
    <w:p w14:paraId="6491231E" w14:textId="7823CC01" w:rsidR="006E45DB" w:rsidRDefault="00233509" w:rsidP="006E45DB">
      <w:pPr>
        <w:rPr>
          <w:ins w:id="454" w:author="Fred Hattermann" w:date="2024-01-29T16:30:00Z"/>
          <w:lang w:val="en-GB" w:eastAsia="x-none"/>
        </w:rPr>
      </w:pPr>
      <w:del w:id="455" w:author="Fred Hattermann" w:date="2024-01-28T21:37:00Z">
        <w:r w:rsidDel="00461ADF">
          <w:rPr>
            <w:lang w:val="en-GB" w:eastAsia="x-none"/>
          </w:rPr>
          <w:delText>The changes in</w:delText>
        </w:r>
      </w:del>
      <w:ins w:id="456" w:author="Fred Hattermann" w:date="2024-01-28T21:37:00Z">
        <w:r w:rsidR="00461ADF">
          <w:rPr>
            <w:lang w:val="en-GB" w:eastAsia="x-none"/>
          </w:rPr>
          <w:t>The</w:t>
        </w:r>
      </w:ins>
      <w:r>
        <w:rPr>
          <w:lang w:val="en-GB" w:eastAsia="x-none"/>
        </w:rPr>
        <w:t xml:space="preserve"> </w:t>
      </w:r>
      <w:r w:rsidR="00DF4B57">
        <w:rPr>
          <w:lang w:val="en-GB" w:eastAsia="x-none"/>
        </w:rPr>
        <w:t xml:space="preserve">average </w:t>
      </w:r>
      <w:r w:rsidR="00AB50C7">
        <w:rPr>
          <w:lang w:val="en-GB" w:eastAsia="x-none"/>
        </w:rPr>
        <w:t>monthly discharge</w:t>
      </w:r>
      <w:ins w:id="457" w:author="Fred Hattermann" w:date="2024-01-29T16:43:00Z">
        <w:r w:rsidR="00A954C6">
          <w:rPr>
            <w:lang w:val="en-GB" w:eastAsia="x-none"/>
          </w:rPr>
          <w:t>s</w:t>
        </w:r>
      </w:ins>
      <w:r w:rsidR="009B452E">
        <w:rPr>
          <w:lang w:val="en-GB" w:eastAsia="x-none"/>
        </w:rPr>
        <w:t xml:space="preserve"> </w:t>
      </w:r>
      <w:r w:rsidR="00AB50C7">
        <w:rPr>
          <w:lang w:val="en-GB" w:eastAsia="x-none"/>
        </w:rPr>
        <w:t xml:space="preserve">are given in Figure §§ for all runs </w:t>
      </w:r>
      <w:ins w:id="458" w:author="Fred Hattermann" w:date="2024-01-28T21:44:00Z">
        <w:r w:rsidR="008F2E5A">
          <w:rPr>
            <w:lang w:val="en-GB" w:eastAsia="x-none"/>
          </w:rPr>
          <w:t>under SSP5-8.5 scenario conditions</w:t>
        </w:r>
        <w:r w:rsidR="008F2E5A" w:rsidDel="008F2E5A">
          <w:rPr>
            <w:lang w:val="en-GB" w:eastAsia="x-none"/>
          </w:rPr>
          <w:t xml:space="preserve"> </w:t>
        </w:r>
      </w:ins>
      <w:del w:id="459" w:author="Fred Hattermann" w:date="2024-01-28T21:44:00Z">
        <w:r w:rsidR="00AB50C7" w:rsidDel="008F2E5A">
          <w:rPr>
            <w:lang w:val="en-GB" w:eastAsia="x-none"/>
          </w:rPr>
          <w:delText>and SSP scenarios</w:delText>
        </w:r>
      </w:del>
      <w:r w:rsidR="00AB50C7">
        <w:rPr>
          <w:lang w:val="en-GB" w:eastAsia="x-none"/>
        </w:rPr>
        <w:t xml:space="preserve">. Remarkable is the strong increase in </w:t>
      </w:r>
      <w:ins w:id="460" w:author="Fred Hattermann" w:date="2024-01-28T21:38:00Z">
        <w:r w:rsidR="00461ADF">
          <w:rPr>
            <w:lang w:val="en-GB" w:eastAsia="x-none"/>
          </w:rPr>
          <w:t xml:space="preserve">Mai and </w:t>
        </w:r>
      </w:ins>
      <w:del w:id="461" w:author="Fred Hattermann" w:date="2024-01-20T16:51:00Z">
        <w:r w:rsidR="00DF4B57" w:rsidDel="002E26D9">
          <w:rPr>
            <w:lang w:val="en-GB" w:eastAsia="x-none"/>
          </w:rPr>
          <w:delText xml:space="preserve">August </w:delText>
        </w:r>
      </w:del>
      <w:ins w:id="462" w:author="Fred Hattermann" w:date="2024-01-20T16:51:00Z">
        <w:r w:rsidR="002E26D9">
          <w:rPr>
            <w:lang w:val="en-GB" w:eastAsia="x-none"/>
          </w:rPr>
          <w:t xml:space="preserve">October </w:t>
        </w:r>
      </w:ins>
      <w:r w:rsidR="00DF4B57">
        <w:rPr>
          <w:lang w:val="en-GB" w:eastAsia="x-none"/>
        </w:rPr>
        <w:t xml:space="preserve">to </w:t>
      </w:r>
      <w:del w:id="463" w:author="Fred Hattermann" w:date="2024-01-20T16:51:00Z">
        <w:r w:rsidR="00DF4B57" w:rsidDel="002E26D9">
          <w:rPr>
            <w:lang w:val="en-GB" w:eastAsia="x-none"/>
          </w:rPr>
          <w:delText>November</w:delText>
        </w:r>
        <w:r w:rsidR="00AB50C7" w:rsidDel="002E26D9">
          <w:rPr>
            <w:lang w:val="en-GB" w:eastAsia="x-none"/>
          </w:rPr>
          <w:delText xml:space="preserve"> </w:delText>
        </w:r>
      </w:del>
      <w:ins w:id="464" w:author="Fred Hattermann" w:date="2024-01-20T16:51:00Z">
        <w:r w:rsidR="002E26D9">
          <w:rPr>
            <w:lang w:val="en-GB" w:eastAsia="x-none"/>
          </w:rPr>
          <w:t xml:space="preserve">December </w:t>
        </w:r>
      </w:ins>
      <w:r w:rsidR="00AB50C7">
        <w:rPr>
          <w:lang w:val="en-GB" w:eastAsia="x-none"/>
        </w:rPr>
        <w:t xml:space="preserve">pointing at a more pronounced </w:t>
      </w:r>
      <w:ins w:id="465" w:author="Fred Hattermann" w:date="2024-01-28T21:38:00Z">
        <w:r w:rsidR="00461ADF">
          <w:rPr>
            <w:lang w:val="en-GB" w:eastAsia="x-none"/>
          </w:rPr>
          <w:t xml:space="preserve">first and </w:t>
        </w:r>
      </w:ins>
      <w:r w:rsidR="00DF4B57">
        <w:rPr>
          <w:lang w:val="en-GB" w:eastAsia="x-none"/>
        </w:rPr>
        <w:t>second</w:t>
      </w:r>
      <w:r w:rsidR="00AB50C7">
        <w:rPr>
          <w:lang w:val="en-GB" w:eastAsia="x-none"/>
        </w:rPr>
        <w:t xml:space="preserve"> raining season</w:t>
      </w:r>
      <w:ins w:id="466" w:author="Fred Hattermann" w:date="2024-01-28T21:38:00Z">
        <w:r w:rsidR="00461ADF">
          <w:rPr>
            <w:lang w:val="en-GB" w:eastAsia="x-none"/>
          </w:rPr>
          <w:t xml:space="preserve"> until end of this century</w:t>
        </w:r>
      </w:ins>
      <w:r w:rsidR="00AB50C7">
        <w:rPr>
          <w:lang w:val="en-GB" w:eastAsia="x-none"/>
        </w:rPr>
        <w:t xml:space="preserve">. Especially </w:t>
      </w:r>
      <w:r w:rsidR="00DF4B57">
        <w:rPr>
          <w:lang w:val="en-GB" w:eastAsia="x-none"/>
        </w:rPr>
        <w:t>then</w:t>
      </w:r>
      <w:r w:rsidR="00AB50C7">
        <w:rPr>
          <w:lang w:val="en-GB" w:eastAsia="x-none"/>
        </w:rPr>
        <w:t xml:space="preserve">, this may lead to </w:t>
      </w:r>
      <w:del w:id="467" w:author="Fred Hattermann" w:date="2024-01-20T16:52:00Z">
        <w:r w:rsidR="00AB50C7" w:rsidDel="002E26D9">
          <w:rPr>
            <w:lang w:val="en-GB" w:eastAsia="x-none"/>
          </w:rPr>
          <w:delText xml:space="preserve">much </w:delText>
        </w:r>
      </w:del>
      <w:ins w:id="468" w:author="Fred Hattermann" w:date="2024-01-20T16:52:00Z">
        <w:r w:rsidR="002E26D9">
          <w:rPr>
            <w:lang w:val="en-GB" w:eastAsia="x-none"/>
          </w:rPr>
          <w:t>considerabl</w:t>
        </w:r>
      </w:ins>
      <w:ins w:id="469" w:author="Fred Hattermann" w:date="2024-01-28T21:38:00Z">
        <w:r w:rsidR="00461ADF">
          <w:rPr>
            <w:lang w:val="en-GB" w:eastAsia="x-none"/>
          </w:rPr>
          <w:t>y</w:t>
        </w:r>
      </w:ins>
      <w:ins w:id="470" w:author="Fred Hattermann" w:date="2024-01-20T16:52:00Z">
        <w:r w:rsidR="002E26D9">
          <w:rPr>
            <w:lang w:val="en-GB" w:eastAsia="x-none"/>
          </w:rPr>
          <w:t xml:space="preserve"> </w:t>
        </w:r>
      </w:ins>
      <w:r w:rsidR="00AB50C7">
        <w:rPr>
          <w:lang w:val="en-GB" w:eastAsia="x-none"/>
        </w:rPr>
        <w:t xml:space="preserve">more absolute discharge and hence water availability, </w:t>
      </w:r>
      <w:r w:rsidR="00DF4B57">
        <w:rPr>
          <w:lang w:val="en-GB" w:eastAsia="x-none"/>
        </w:rPr>
        <w:t>and also</w:t>
      </w:r>
      <w:r w:rsidR="00AB50C7">
        <w:rPr>
          <w:lang w:val="en-GB" w:eastAsia="x-none"/>
        </w:rPr>
        <w:t xml:space="preserve"> the </w:t>
      </w:r>
      <w:del w:id="471" w:author="Fred Hattermann" w:date="2024-01-20T16:52:00Z">
        <w:r w:rsidR="00AB50C7" w:rsidDel="002E26D9">
          <w:rPr>
            <w:lang w:val="en-GB" w:eastAsia="x-none"/>
          </w:rPr>
          <w:delText xml:space="preserve">large </w:delText>
        </w:r>
      </w:del>
      <w:r w:rsidR="00AB50C7">
        <w:rPr>
          <w:lang w:val="en-GB" w:eastAsia="x-none"/>
        </w:rPr>
        <w:t xml:space="preserve">change in January and February, the low flow season, </w:t>
      </w:r>
      <w:r w:rsidR="00DF4B57">
        <w:rPr>
          <w:lang w:val="en-GB" w:eastAsia="x-none"/>
        </w:rPr>
        <w:t>may lead to</w:t>
      </w:r>
      <w:r w:rsidR="00AB50C7">
        <w:rPr>
          <w:lang w:val="en-GB" w:eastAsia="x-none"/>
        </w:rPr>
        <w:t xml:space="preserve"> additional </w:t>
      </w:r>
      <w:r w:rsidR="00155188">
        <w:rPr>
          <w:lang w:val="en-GB" w:eastAsia="x-none"/>
        </w:rPr>
        <w:t>d</w:t>
      </w:r>
      <w:r w:rsidR="00AB50C7">
        <w:rPr>
          <w:lang w:val="en-GB" w:eastAsia="x-none"/>
        </w:rPr>
        <w:t>ischarge.</w:t>
      </w:r>
      <w:r w:rsidR="00155188">
        <w:rPr>
          <w:lang w:val="en-GB" w:eastAsia="x-none"/>
        </w:rPr>
        <w:t xml:space="preserve"> However, the results also show that uncertainty is high and one outcome, yet less likely, could also be that discharge decreases. </w:t>
      </w:r>
      <w:r w:rsidR="00622725">
        <w:rPr>
          <w:lang w:val="en-GB" w:eastAsia="x-none"/>
        </w:rPr>
        <w:t xml:space="preserve"> </w:t>
      </w:r>
    </w:p>
    <w:p w14:paraId="55AE85FD" w14:textId="77777777" w:rsidR="00311763" w:rsidRPr="00311763" w:rsidRDefault="00311763" w:rsidP="006E45DB">
      <w:pPr>
        <w:rPr>
          <w:ins w:id="472" w:author="Fred Hattermann" w:date="2024-01-29T16:11:00Z"/>
          <w:lang w:val="en-GB" w:eastAsia="x-none"/>
          <w:rPrChange w:id="473" w:author="Fred Hattermann" w:date="2024-01-29T16:30:00Z">
            <w:rPr>
              <w:ins w:id="474" w:author="Fred Hattermann" w:date="2024-01-29T16:11:00Z"/>
              <w:color w:val="FF0000"/>
              <w:lang w:val="en-GB" w:eastAsia="x-none"/>
            </w:rPr>
          </w:rPrChange>
        </w:rPr>
      </w:pPr>
    </w:p>
    <w:p w14:paraId="71318873" w14:textId="77777777" w:rsidR="006E45DB" w:rsidRDefault="006E45DB" w:rsidP="006E45DB">
      <w:pPr>
        <w:rPr>
          <w:ins w:id="475" w:author="Fred Hattermann" w:date="2024-01-29T16:11:00Z"/>
          <w:color w:val="FF0000"/>
          <w:lang w:val="en-GB" w:eastAsia="x-none"/>
        </w:rPr>
      </w:pPr>
      <w:ins w:id="476" w:author="Fred Hattermann" w:date="2024-01-19T16:18:00Z">
        <w:r>
          <w:rPr>
            <w:noProof/>
          </w:rPr>
          <w:drawing>
            <wp:anchor distT="0" distB="0" distL="114300" distR="114300" simplePos="0" relativeHeight="251683840" behindDoc="0" locked="0" layoutInCell="1" allowOverlap="1" wp14:anchorId="5343AE40" wp14:editId="224AFEE1">
              <wp:simplePos x="0" y="0"/>
              <wp:positionH relativeFrom="margin">
                <wp:align>left</wp:align>
              </wp:positionH>
              <wp:positionV relativeFrom="paragraph">
                <wp:posOffset>13970</wp:posOffset>
              </wp:positionV>
              <wp:extent cx="3405505" cy="2573655"/>
              <wp:effectExtent l="0" t="0" r="444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t="9026"/>
                      <a:stretch/>
                    </pic:blipFill>
                    <pic:spPr bwMode="auto">
                      <a:xfrm>
                        <a:off x="0" y="0"/>
                        <a:ext cx="3405505" cy="257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1D5EEC05" w14:textId="30881F9D" w:rsidR="006E45DB" w:rsidRDefault="006E45DB" w:rsidP="006E45DB">
      <w:pPr>
        <w:rPr>
          <w:moveTo w:id="477" w:author="Fred Hattermann" w:date="2024-01-29T16:10:00Z"/>
          <w:color w:val="FF0000"/>
          <w:lang w:val="en-GB" w:eastAsia="x-none"/>
        </w:rPr>
      </w:pPr>
      <w:moveToRangeStart w:id="478" w:author="Fred Hattermann" w:date="2024-01-29T16:10:00Z" w:name="move157437060"/>
      <w:moveTo w:id="479" w:author="Fred Hattermann" w:date="2024-01-29T16:10:00Z">
        <w:r w:rsidRPr="001D2214">
          <w:rPr>
            <w:color w:val="FF0000"/>
            <w:lang w:val="en-GB" w:eastAsia="x-none"/>
          </w:rPr>
          <w:t xml:space="preserve">Figure §§: </w:t>
        </w:r>
        <w:r>
          <w:rPr>
            <w:color w:val="FF0000"/>
            <w:lang w:val="en-GB" w:eastAsia="x-none"/>
          </w:rPr>
          <w:t>C</w:t>
        </w:r>
        <w:r w:rsidRPr="001D2214">
          <w:rPr>
            <w:color w:val="FF0000"/>
            <w:lang w:val="en-GB" w:eastAsia="x-none"/>
          </w:rPr>
          <w:t>hange</w:t>
        </w:r>
        <w:r>
          <w:rPr>
            <w:color w:val="FF0000"/>
            <w:lang w:val="en-GB" w:eastAsia="x-none"/>
          </w:rPr>
          <w:t xml:space="preserve">s in mean monthly flow </w:t>
        </w:r>
        <w:r w:rsidRPr="001D2214">
          <w:rPr>
            <w:color w:val="FF0000"/>
            <w:lang w:val="en-GB" w:eastAsia="x-none"/>
          </w:rPr>
          <w:t xml:space="preserve">at gauge Luuq </w:t>
        </w:r>
        <w:r>
          <w:rPr>
            <w:color w:val="FF0000"/>
            <w:lang w:val="en-GB" w:eastAsia="x-none"/>
          </w:rPr>
          <w:t xml:space="preserve">for 3 selected dry projections </w:t>
        </w:r>
        <w:r w:rsidRPr="001D2214">
          <w:rPr>
            <w:color w:val="FF0000"/>
            <w:lang w:val="en-GB" w:eastAsia="x-none"/>
          </w:rPr>
          <w:t>und</w:t>
        </w:r>
        <w:r>
          <w:rPr>
            <w:color w:val="FF0000"/>
            <w:lang w:val="en-GB" w:eastAsia="x-none"/>
          </w:rPr>
          <w:t>er</w:t>
        </w:r>
        <w:r w:rsidRPr="001D2214">
          <w:rPr>
            <w:color w:val="FF0000"/>
            <w:lang w:val="en-GB" w:eastAsia="x-none"/>
          </w:rPr>
          <w:t xml:space="preserve"> scenario conditions</w:t>
        </w:r>
        <w:r>
          <w:rPr>
            <w:color w:val="FF0000"/>
            <w:lang w:val="en-GB" w:eastAsia="x-none"/>
          </w:rPr>
          <w:t xml:space="preserve"> comparing the periods 1971-2000 against 2041-2071</w:t>
        </w:r>
        <w:r w:rsidRPr="001D2214">
          <w:rPr>
            <w:color w:val="FF0000"/>
            <w:lang w:val="en-GB" w:eastAsia="x-none"/>
          </w:rPr>
          <w:t xml:space="preserve">. </w:t>
        </w:r>
      </w:moveTo>
    </w:p>
    <w:moveToRangeEnd w:id="478"/>
    <w:p w14:paraId="3FC01082" w14:textId="25880A09" w:rsidR="00CD4E49" w:rsidRDefault="00622725" w:rsidP="00B87ECC">
      <w:pPr>
        <w:rPr>
          <w:lang w:val="en-GB" w:eastAsia="x-none"/>
        </w:rPr>
      </w:pPr>
      <w:r>
        <w:rPr>
          <w:lang w:val="en-GB" w:eastAsia="x-none"/>
        </w:rPr>
        <w:t xml:space="preserve"> </w:t>
      </w:r>
      <w:r w:rsidR="00BC74C7">
        <w:rPr>
          <w:lang w:val="en-GB" w:eastAsia="x-none"/>
        </w:rPr>
        <w:t xml:space="preserve"> </w:t>
      </w:r>
    </w:p>
    <w:p w14:paraId="31218012" w14:textId="10F1192E" w:rsidR="00622725" w:rsidRPr="00CD4E49" w:rsidRDefault="00BC74C7" w:rsidP="00B87ECC">
      <w:pPr>
        <w:rPr>
          <w:lang w:val="en-GB" w:eastAsia="x-none"/>
        </w:rPr>
      </w:pPr>
      <w:r>
        <w:rPr>
          <w:lang w:val="en-GB" w:eastAsia="x-none"/>
        </w:rPr>
        <w:t xml:space="preserve">  </w:t>
      </w:r>
      <w:r w:rsidR="00622725">
        <w:rPr>
          <w:lang w:val="en-GB" w:eastAsia="x-none"/>
        </w:rPr>
        <w:t xml:space="preserve">  </w:t>
      </w:r>
      <w:del w:id="480" w:author="Fred Hattermann" w:date="2024-01-19T16:18:00Z">
        <w:r w:rsidR="00CD4E49" w:rsidRPr="00CD4E49" w:rsidDel="00CC000D">
          <w:rPr>
            <w:noProof/>
            <w:lang w:eastAsia="x-none"/>
          </w:rPr>
          <w:drawing>
            <wp:inline distT="0" distB="0" distL="0" distR="0" wp14:anchorId="256AD214" wp14:editId="041A0404">
              <wp:extent cx="5219700" cy="3435350"/>
              <wp:effectExtent l="0" t="0" r="0" b="0"/>
              <wp:docPr id="61" name="Picture 2">
                <a:extLst xmlns:a="http://schemas.openxmlformats.org/drawingml/2006/main">
                  <a:ext uri="{FF2B5EF4-FFF2-40B4-BE49-F238E27FC236}">
                    <a16:creationId xmlns:a16="http://schemas.microsoft.com/office/drawing/2014/main" id="{70DA7FDC-8A2C-4DFE-9697-875D730BA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0DA7FDC-8A2C-4DFE-9697-875D730BA683}"/>
                          </a:ext>
                        </a:extLst>
                      </pic:cNvPr>
                      <pic:cNvPicPr>
                        <a:picLocks noChangeAspect="1"/>
                      </pic:cNvPicPr>
                    </pic:nvPicPr>
                    <pic:blipFill rotWithShape="1">
                      <a:blip r:embed="rId57"/>
                      <a:srcRect t="10431"/>
                      <a:stretch/>
                    </pic:blipFill>
                    <pic:spPr bwMode="auto">
                      <a:xfrm>
                        <a:off x="0" y="0"/>
                        <a:ext cx="5219700" cy="3435350"/>
                      </a:xfrm>
                      <a:prstGeom prst="rect">
                        <a:avLst/>
                      </a:prstGeom>
                      <a:ln>
                        <a:noFill/>
                      </a:ln>
                      <a:effectLst/>
                      <a:extLst>
                        <a:ext uri="{53640926-AAD7-44D8-BBD7-CCE9431645EC}">
                          <a14:shadowObscured xmlns:a14="http://schemas.microsoft.com/office/drawing/2010/main"/>
                        </a:ext>
                      </a:extLst>
                    </pic:spPr>
                  </pic:pic>
                </a:graphicData>
              </a:graphic>
            </wp:inline>
          </w:drawing>
        </w:r>
      </w:del>
      <w:ins w:id="481" w:author="Fred Hattermann" w:date="2024-01-19T16:18:00Z">
        <w:r w:rsidR="00CC000D" w:rsidRPr="00D52AB0">
          <w:rPr>
            <w:noProof/>
            <w:lang w:val="en-GB"/>
            <w:rPrChange w:id="482" w:author="Fred Hattermann" w:date="2024-01-20T15:00:00Z">
              <w:rPr>
                <w:noProof/>
              </w:rPr>
            </w:rPrChange>
          </w:rPr>
          <w:t xml:space="preserve"> </w:t>
        </w:r>
      </w:ins>
    </w:p>
    <w:p w14:paraId="1C5B6341" w14:textId="77777777" w:rsidR="00085BCD" w:rsidRDefault="00085BCD" w:rsidP="009B452E">
      <w:pPr>
        <w:rPr>
          <w:ins w:id="483" w:author="Fred Hattermann" w:date="2024-01-19T16:19:00Z"/>
          <w:color w:val="FF0000"/>
          <w:lang w:val="en-GB" w:eastAsia="x-none"/>
        </w:rPr>
      </w:pPr>
    </w:p>
    <w:p w14:paraId="60FFFE93" w14:textId="77777777" w:rsidR="00085BCD" w:rsidRDefault="00085BCD" w:rsidP="009B452E">
      <w:pPr>
        <w:rPr>
          <w:ins w:id="484" w:author="Fred Hattermann" w:date="2024-01-19T16:19:00Z"/>
          <w:color w:val="FF0000"/>
          <w:lang w:val="en-GB" w:eastAsia="x-none"/>
        </w:rPr>
      </w:pPr>
    </w:p>
    <w:p w14:paraId="526390E1" w14:textId="77777777" w:rsidR="00085BCD" w:rsidRDefault="00085BCD" w:rsidP="009B452E">
      <w:pPr>
        <w:rPr>
          <w:ins w:id="485" w:author="Fred Hattermann" w:date="2024-01-19T16:19:00Z"/>
          <w:color w:val="FF0000"/>
          <w:lang w:val="en-GB" w:eastAsia="x-none"/>
        </w:rPr>
      </w:pPr>
    </w:p>
    <w:p w14:paraId="055204FA" w14:textId="77777777" w:rsidR="00085BCD" w:rsidRDefault="00085BCD" w:rsidP="009B452E">
      <w:pPr>
        <w:rPr>
          <w:ins w:id="486" w:author="Fred Hattermann" w:date="2024-01-19T16:19:00Z"/>
          <w:color w:val="FF0000"/>
          <w:lang w:val="en-GB" w:eastAsia="x-none"/>
        </w:rPr>
      </w:pPr>
    </w:p>
    <w:p w14:paraId="2559961C" w14:textId="77777777" w:rsidR="00085BCD" w:rsidRDefault="00085BCD" w:rsidP="009B452E">
      <w:pPr>
        <w:rPr>
          <w:ins w:id="487" w:author="Fred Hattermann" w:date="2024-01-19T16:19:00Z"/>
          <w:color w:val="FF0000"/>
          <w:lang w:val="en-GB" w:eastAsia="x-none"/>
        </w:rPr>
      </w:pPr>
    </w:p>
    <w:p w14:paraId="67448D52" w14:textId="5EBD87FD" w:rsidR="009B452E" w:rsidDel="00C31CB5" w:rsidRDefault="009B452E" w:rsidP="009B452E">
      <w:pPr>
        <w:rPr>
          <w:moveFrom w:id="488" w:author="Fred Hattermann" w:date="2024-01-29T16:10:00Z"/>
          <w:color w:val="FF0000"/>
          <w:lang w:val="en-GB" w:eastAsia="x-none"/>
        </w:rPr>
      </w:pPr>
      <w:moveFromRangeStart w:id="489" w:author="Fred Hattermann" w:date="2024-01-29T16:10:00Z" w:name="move157437060"/>
      <w:moveFrom w:id="490" w:author="Fred Hattermann" w:date="2024-01-29T16:10:00Z">
        <w:r w:rsidRPr="001D2214" w:rsidDel="00C31CB5">
          <w:rPr>
            <w:color w:val="FF0000"/>
            <w:lang w:val="en-GB" w:eastAsia="x-none"/>
          </w:rPr>
          <w:t xml:space="preserve">Figure §§: </w:t>
        </w:r>
        <w:r w:rsidDel="00C31CB5">
          <w:rPr>
            <w:color w:val="FF0000"/>
            <w:lang w:val="en-GB" w:eastAsia="x-none"/>
          </w:rPr>
          <w:t>C</w:t>
        </w:r>
        <w:r w:rsidRPr="001D2214" w:rsidDel="00C31CB5">
          <w:rPr>
            <w:color w:val="FF0000"/>
            <w:lang w:val="en-GB" w:eastAsia="x-none"/>
          </w:rPr>
          <w:t>hange</w:t>
        </w:r>
        <w:r w:rsidDel="00C31CB5">
          <w:rPr>
            <w:color w:val="FF0000"/>
            <w:lang w:val="en-GB" w:eastAsia="x-none"/>
          </w:rPr>
          <w:t xml:space="preserve">s in </w:t>
        </w:r>
        <w:r w:rsidR="00CD4E49" w:rsidDel="00C31CB5">
          <w:rPr>
            <w:color w:val="FF0000"/>
            <w:lang w:val="en-GB" w:eastAsia="x-none"/>
          </w:rPr>
          <w:t xml:space="preserve">mean </w:t>
        </w:r>
        <w:r w:rsidDel="00C31CB5">
          <w:rPr>
            <w:color w:val="FF0000"/>
            <w:lang w:val="en-GB" w:eastAsia="x-none"/>
          </w:rPr>
          <w:t xml:space="preserve">monthly flow </w:t>
        </w:r>
        <w:r w:rsidRPr="001D2214" w:rsidDel="00C31CB5">
          <w:rPr>
            <w:color w:val="FF0000"/>
            <w:lang w:val="en-GB" w:eastAsia="x-none"/>
          </w:rPr>
          <w:t xml:space="preserve">at gauge Luuq </w:t>
        </w:r>
        <w:r w:rsidDel="00C31CB5">
          <w:rPr>
            <w:color w:val="FF0000"/>
            <w:lang w:val="en-GB" w:eastAsia="x-none"/>
          </w:rPr>
          <w:t xml:space="preserve">for </w:t>
        </w:r>
        <w:r w:rsidR="00665F30" w:rsidDel="00C31CB5">
          <w:rPr>
            <w:color w:val="FF0000"/>
            <w:lang w:val="en-GB" w:eastAsia="x-none"/>
          </w:rPr>
          <w:t xml:space="preserve">3 </w:t>
        </w:r>
        <w:r w:rsidDel="00C31CB5">
          <w:rPr>
            <w:color w:val="FF0000"/>
            <w:lang w:val="en-GB" w:eastAsia="x-none"/>
          </w:rPr>
          <w:t xml:space="preserve">selected </w:t>
        </w:r>
        <w:r w:rsidR="00CD4E49" w:rsidDel="00C31CB5">
          <w:rPr>
            <w:color w:val="FF0000"/>
            <w:lang w:val="en-GB" w:eastAsia="x-none"/>
          </w:rPr>
          <w:t>dry projections</w:t>
        </w:r>
        <w:r w:rsidDel="00C31CB5">
          <w:rPr>
            <w:color w:val="FF0000"/>
            <w:lang w:val="en-GB" w:eastAsia="x-none"/>
          </w:rPr>
          <w:t xml:space="preserve"> </w:t>
        </w:r>
        <w:r w:rsidRPr="001D2214" w:rsidDel="00C31CB5">
          <w:rPr>
            <w:color w:val="FF0000"/>
            <w:lang w:val="en-GB" w:eastAsia="x-none"/>
          </w:rPr>
          <w:t>und</w:t>
        </w:r>
        <w:r w:rsidDel="00C31CB5">
          <w:rPr>
            <w:color w:val="FF0000"/>
            <w:lang w:val="en-GB" w:eastAsia="x-none"/>
          </w:rPr>
          <w:t>er</w:t>
        </w:r>
        <w:r w:rsidRPr="001D2214" w:rsidDel="00C31CB5">
          <w:rPr>
            <w:color w:val="FF0000"/>
            <w:lang w:val="en-GB" w:eastAsia="x-none"/>
          </w:rPr>
          <w:t xml:space="preserve"> scenario conditions</w:t>
        </w:r>
        <w:r w:rsidDel="00C31CB5">
          <w:rPr>
            <w:color w:val="FF0000"/>
            <w:lang w:val="en-GB" w:eastAsia="x-none"/>
          </w:rPr>
          <w:t xml:space="preserve"> comparing the periods 1971-2000 against 2041-2071</w:t>
        </w:r>
        <w:r w:rsidRPr="001D2214" w:rsidDel="00C31CB5">
          <w:rPr>
            <w:color w:val="FF0000"/>
            <w:lang w:val="en-GB" w:eastAsia="x-none"/>
          </w:rPr>
          <w:t xml:space="preserve">. </w:t>
        </w:r>
      </w:moveFrom>
    </w:p>
    <w:moveFromRangeEnd w:id="489"/>
    <w:p w14:paraId="70A20B3A" w14:textId="13959706" w:rsidR="009B452E" w:rsidRDefault="009B452E" w:rsidP="009B452E">
      <w:pPr>
        <w:rPr>
          <w:color w:val="FF0000"/>
          <w:lang w:val="en-GB" w:eastAsia="x-none"/>
        </w:rPr>
      </w:pPr>
    </w:p>
    <w:p w14:paraId="6CCF8AD5" w14:textId="4231B143" w:rsidR="009B452E" w:rsidRDefault="00F27207" w:rsidP="009B452E">
      <w:pPr>
        <w:rPr>
          <w:color w:val="303030" w:themeColor="text1"/>
          <w:lang w:val="en-GB" w:eastAsia="x-none"/>
        </w:rPr>
      </w:pPr>
      <w:r>
        <w:rPr>
          <w:color w:val="303030" w:themeColor="text1"/>
          <w:lang w:val="en-GB" w:eastAsia="x-none"/>
        </w:rPr>
        <w:t xml:space="preserve">This is further illustrated in </w:t>
      </w:r>
      <w:r w:rsidR="009B452E">
        <w:rPr>
          <w:color w:val="303030" w:themeColor="text1"/>
          <w:lang w:val="en-GB" w:eastAsia="x-none"/>
        </w:rPr>
        <w:t xml:space="preserve">Figure §§ </w:t>
      </w:r>
      <w:r>
        <w:rPr>
          <w:color w:val="303030" w:themeColor="text1"/>
          <w:lang w:val="en-GB" w:eastAsia="x-none"/>
        </w:rPr>
        <w:t>with</w:t>
      </w:r>
      <w:r w:rsidR="009B452E">
        <w:rPr>
          <w:color w:val="303030" w:themeColor="text1"/>
          <w:lang w:val="en-GB" w:eastAsia="x-none"/>
        </w:rPr>
        <w:t xml:space="preserve"> the possible changes in seasonal river discharge for selected ensemble members</w:t>
      </w:r>
      <w:ins w:id="491" w:author="Fred Hattermann" w:date="2024-01-20T16:53:00Z">
        <w:r w:rsidR="002E26D9">
          <w:rPr>
            <w:color w:val="303030" w:themeColor="text1"/>
            <w:lang w:val="en-GB" w:eastAsia="x-none"/>
          </w:rPr>
          <w:t xml:space="preserve"> (the driest projection per scenario)</w:t>
        </w:r>
      </w:ins>
      <w:r w:rsidR="009B452E">
        <w:rPr>
          <w:color w:val="303030" w:themeColor="text1"/>
          <w:lang w:val="en-GB" w:eastAsia="x-none"/>
        </w:rPr>
        <w:t xml:space="preserve">. The </w:t>
      </w:r>
      <w:r>
        <w:rPr>
          <w:color w:val="303030" w:themeColor="text1"/>
          <w:lang w:val="en-GB" w:eastAsia="x-none"/>
        </w:rPr>
        <w:t>results</w:t>
      </w:r>
      <w:r w:rsidR="009B452E">
        <w:rPr>
          <w:color w:val="303030" w:themeColor="text1"/>
          <w:lang w:val="en-GB" w:eastAsia="x-none"/>
        </w:rPr>
        <w:t xml:space="preserve"> show that also negative changes are possible, especially in the second raining period, while </w:t>
      </w:r>
      <w:r w:rsidR="005C109F">
        <w:rPr>
          <w:color w:val="303030" w:themeColor="text1"/>
          <w:lang w:val="en-GB" w:eastAsia="x-none"/>
        </w:rPr>
        <w:t xml:space="preserve">the </w:t>
      </w:r>
      <w:r w:rsidR="009B452E">
        <w:rPr>
          <w:color w:val="303030" w:themeColor="text1"/>
          <w:lang w:val="en-GB" w:eastAsia="x-none"/>
        </w:rPr>
        <w:t xml:space="preserve">members show </w:t>
      </w:r>
      <w:del w:id="492" w:author="Fred Hattermann" w:date="2024-01-19T16:21:00Z">
        <w:r w:rsidR="009B452E" w:rsidDel="00CC31AA">
          <w:rPr>
            <w:color w:val="303030" w:themeColor="text1"/>
            <w:lang w:val="en-GB" w:eastAsia="x-none"/>
          </w:rPr>
          <w:delText>a</w:delText>
        </w:r>
        <w:r w:rsidR="005C109F" w:rsidDel="00CC31AA">
          <w:rPr>
            <w:color w:val="303030" w:themeColor="text1"/>
            <w:lang w:val="en-GB" w:eastAsia="x-none"/>
          </w:rPr>
          <w:delText xml:space="preserve"> slight</w:delText>
        </w:r>
        <w:r w:rsidR="009B452E" w:rsidDel="00CC31AA">
          <w:rPr>
            <w:color w:val="303030" w:themeColor="text1"/>
            <w:lang w:val="en-GB" w:eastAsia="x-none"/>
          </w:rPr>
          <w:delText xml:space="preserve"> increase</w:delText>
        </w:r>
      </w:del>
      <w:ins w:id="493" w:author="Fred Hattermann" w:date="2024-01-19T16:21:00Z">
        <w:r w:rsidR="00CC31AA">
          <w:rPr>
            <w:color w:val="303030" w:themeColor="text1"/>
            <w:lang w:val="en-GB" w:eastAsia="x-none"/>
          </w:rPr>
          <w:t>less decrease</w:t>
        </w:r>
      </w:ins>
      <w:r w:rsidR="009B452E">
        <w:rPr>
          <w:color w:val="303030" w:themeColor="text1"/>
          <w:lang w:val="en-GB" w:eastAsia="x-none"/>
        </w:rPr>
        <w:t xml:space="preserve"> in the month </w:t>
      </w:r>
      <w:r w:rsidR="005C109F">
        <w:rPr>
          <w:color w:val="303030" w:themeColor="text1"/>
          <w:lang w:val="en-GB" w:eastAsia="x-none"/>
        </w:rPr>
        <w:t>April and May</w:t>
      </w:r>
      <w:r w:rsidR="009B452E">
        <w:rPr>
          <w:color w:val="303030" w:themeColor="text1"/>
          <w:lang w:val="en-GB" w:eastAsia="x-none"/>
        </w:rPr>
        <w:t xml:space="preserve">. </w:t>
      </w:r>
      <w:r>
        <w:rPr>
          <w:color w:val="303030" w:themeColor="text1"/>
          <w:lang w:val="en-GB" w:eastAsia="x-none"/>
        </w:rPr>
        <w:t>Consequently</w:t>
      </w:r>
      <w:r w:rsidR="00DF4B57">
        <w:rPr>
          <w:color w:val="303030" w:themeColor="text1"/>
          <w:lang w:val="en-GB" w:eastAsia="x-none"/>
        </w:rPr>
        <w:t>,</w:t>
      </w:r>
      <w:r>
        <w:rPr>
          <w:color w:val="303030" w:themeColor="text1"/>
          <w:lang w:val="en-GB" w:eastAsia="x-none"/>
        </w:rPr>
        <w:t xml:space="preserve"> and after v</w:t>
      </w:r>
      <w:r w:rsidR="009B452E">
        <w:rPr>
          <w:color w:val="303030" w:themeColor="text1"/>
          <w:lang w:val="en-GB" w:eastAsia="x-none"/>
        </w:rPr>
        <w:t xml:space="preserve">isiting again the comparison of observed and simulate trends in precipitation in the historical period and the observed trend to less precipitation, also drier future conditions should be considered in a robust adaptation strategy. </w:t>
      </w:r>
    </w:p>
    <w:p w14:paraId="4ADD6F4F" w14:textId="77777777" w:rsidR="00DF4B57" w:rsidRPr="009B452E" w:rsidRDefault="00DF4B57" w:rsidP="009B452E">
      <w:pPr>
        <w:rPr>
          <w:color w:val="303030" w:themeColor="text1"/>
          <w:lang w:val="en-GB" w:eastAsia="x-none"/>
        </w:rPr>
      </w:pPr>
    </w:p>
    <w:p w14:paraId="7486E5A0" w14:textId="77EC287C" w:rsidR="002C7EC5" w:rsidRDefault="0034639F">
      <w:pPr>
        <w:pStyle w:val="Heading2"/>
        <w:pPrChange w:id="494" w:author="Fred Hattermann" w:date="2024-01-19T14:41:00Z">
          <w:pPr>
            <w:pStyle w:val="Heading3"/>
          </w:pPr>
        </w:pPrChange>
      </w:pPr>
      <w:ins w:id="495" w:author="Fred Hattermann" w:date="2024-01-19T14:41:00Z">
        <w:r w:rsidRPr="00D52AB0">
          <w:rPr>
            <w:lang w:val="en-GB"/>
            <w:rPrChange w:id="496" w:author="Fred Hattermann" w:date="2024-01-20T15:00:00Z">
              <w:rPr/>
            </w:rPrChange>
          </w:rPr>
          <w:lastRenderedPageBreak/>
          <w:t xml:space="preserve"> </w:t>
        </w:r>
      </w:ins>
      <w:ins w:id="497" w:author="Fred Hattermann" w:date="2024-01-17T16:29:00Z">
        <w:r w:rsidR="005B4855">
          <w:t xml:space="preserve">Discharge in </w:t>
        </w:r>
      </w:ins>
      <w:r w:rsidR="002C7EC5">
        <w:t>Shabelle catchment</w:t>
      </w:r>
    </w:p>
    <w:p w14:paraId="64B52066" w14:textId="77777777" w:rsidR="004751D2" w:rsidRDefault="004751D2" w:rsidP="002C7EC5">
      <w:pPr>
        <w:rPr>
          <w:lang w:val="en-GB" w:eastAsia="x-none"/>
        </w:rPr>
      </w:pPr>
    </w:p>
    <w:p w14:paraId="4D45E9B6" w14:textId="25647C49" w:rsidR="002C7EC5" w:rsidRPr="002C7EC5" w:rsidRDefault="004751D2" w:rsidP="002C7EC5">
      <w:pPr>
        <w:rPr>
          <w:lang w:val="en-GB" w:eastAsia="x-none"/>
        </w:rPr>
      </w:pPr>
      <w:del w:id="498" w:author="Fred Hattermann" w:date="2024-01-19T14:40:00Z">
        <w:r w:rsidDel="0066110A">
          <w:rPr>
            <w:noProof/>
            <w:lang w:val="en-GB" w:eastAsia="x-none"/>
          </w:rPr>
          <w:drawing>
            <wp:inline distT="0" distB="0" distL="0" distR="0" wp14:anchorId="0C5959A6" wp14:editId="00EC5474">
              <wp:extent cx="5731200" cy="2552400"/>
              <wp:effectExtent l="0" t="0" r="317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200" cy="2552400"/>
                      </a:xfrm>
                      <a:prstGeom prst="rect">
                        <a:avLst/>
                      </a:prstGeom>
                      <a:noFill/>
                      <a:ln>
                        <a:noFill/>
                      </a:ln>
                    </pic:spPr>
                  </pic:pic>
                </a:graphicData>
              </a:graphic>
            </wp:inline>
          </w:drawing>
        </w:r>
      </w:del>
      <w:ins w:id="499" w:author="Fred Hattermann" w:date="2024-01-19T14:40:00Z">
        <w:r w:rsidR="0066110A">
          <w:rPr>
            <w:noProof/>
            <w:lang w:val="en-GB" w:eastAsia="x-none"/>
          </w:rPr>
          <w:drawing>
            <wp:inline distT="0" distB="0" distL="0" distR="0" wp14:anchorId="56BFA8D0" wp14:editId="2651A645">
              <wp:extent cx="5213350" cy="2321560"/>
              <wp:effectExtent l="0" t="0" r="635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13350" cy="2321560"/>
                      </a:xfrm>
                      <a:prstGeom prst="rect">
                        <a:avLst/>
                      </a:prstGeom>
                      <a:noFill/>
                      <a:ln>
                        <a:noFill/>
                      </a:ln>
                    </pic:spPr>
                  </pic:pic>
                </a:graphicData>
              </a:graphic>
            </wp:inline>
          </w:drawing>
        </w:r>
      </w:ins>
    </w:p>
    <w:p w14:paraId="398D46F5" w14:textId="4CB41E4C" w:rsidR="004751D2" w:rsidRDefault="004751D2" w:rsidP="004751D2">
      <w:pPr>
        <w:rPr>
          <w:color w:val="FF0000"/>
          <w:lang w:val="en-GB" w:eastAsia="x-none"/>
        </w:rPr>
      </w:pPr>
      <w:r w:rsidRPr="001D2214">
        <w:rPr>
          <w:color w:val="FF0000"/>
          <w:lang w:val="en-GB" w:eastAsia="x-none"/>
        </w:rPr>
        <w:t xml:space="preserve">Figure §§: Climate change impacts on </w:t>
      </w:r>
      <w:r w:rsidR="00F27207">
        <w:rPr>
          <w:color w:val="FF0000"/>
          <w:lang w:val="en-GB" w:eastAsia="x-none"/>
        </w:rPr>
        <w:t>r</w:t>
      </w:r>
      <w:r w:rsidRPr="001D2214">
        <w:rPr>
          <w:color w:val="FF0000"/>
          <w:lang w:val="en-GB" w:eastAsia="x-none"/>
        </w:rPr>
        <w:t xml:space="preserve">iver flow at gauge </w:t>
      </w:r>
      <w:r>
        <w:rPr>
          <w:color w:val="FF0000"/>
          <w:lang w:val="en-GB" w:eastAsia="x-none"/>
        </w:rPr>
        <w:t>Belad Weyne</w:t>
      </w:r>
      <w:r w:rsidRPr="001D2214">
        <w:rPr>
          <w:color w:val="FF0000"/>
          <w:lang w:val="en-GB" w:eastAsia="x-none"/>
        </w:rPr>
        <w:t xml:space="preserve"> und</w:t>
      </w:r>
      <w:r>
        <w:rPr>
          <w:color w:val="FF0000"/>
          <w:lang w:val="en-GB" w:eastAsia="x-none"/>
        </w:rPr>
        <w:t>er</w:t>
      </w:r>
      <w:r w:rsidRPr="001D2214">
        <w:rPr>
          <w:color w:val="FF0000"/>
          <w:lang w:val="en-GB" w:eastAsia="x-none"/>
        </w:rPr>
        <w:t xml:space="preserve"> scenario conditions. The coloured area illustrates the range of annual changes and the lines the medium of the respective scenarios.</w:t>
      </w:r>
    </w:p>
    <w:p w14:paraId="63AAB254" w14:textId="2C8E04C9" w:rsidR="002C7EC5" w:rsidRDefault="002C7EC5" w:rsidP="00B87ECC">
      <w:pPr>
        <w:rPr>
          <w:lang w:val="en-GB" w:eastAsia="x-none"/>
        </w:rPr>
      </w:pPr>
    </w:p>
    <w:p w14:paraId="5F5A5721" w14:textId="45C0E558" w:rsidR="004751D2" w:rsidRDefault="004751D2" w:rsidP="00B87ECC">
      <w:pPr>
        <w:rPr>
          <w:ins w:id="500" w:author="Fred Hattermann" w:date="2024-01-29T16:19:00Z"/>
          <w:lang w:val="en-GB" w:eastAsia="x-none"/>
        </w:rPr>
      </w:pPr>
      <w:r>
        <w:rPr>
          <w:lang w:val="en-GB" w:eastAsia="x-none"/>
        </w:rPr>
        <w:t xml:space="preserve">The change in mean annual flow in the Shabelle River at gauge </w:t>
      </w:r>
      <w:r w:rsidRPr="004751D2">
        <w:rPr>
          <w:lang w:val="en-GB" w:eastAsia="x-none"/>
        </w:rPr>
        <w:t>Belad Weyne</w:t>
      </w:r>
      <w:r>
        <w:rPr>
          <w:lang w:val="en-GB" w:eastAsia="x-none"/>
        </w:rPr>
        <w:t xml:space="preserve"> is given in Figure §§ in percent and for the three SSPs. Each of the scenarios consists of an ensemble of 10 hydrological model runs fed by 10 downscaled and bias-adjusted GCM model outputs (see Table §§). While the pattern in general follow</w:t>
      </w:r>
      <w:r w:rsidR="00F27207">
        <w:rPr>
          <w:lang w:val="en-GB" w:eastAsia="x-none"/>
        </w:rPr>
        <w:t>s</w:t>
      </w:r>
      <w:r>
        <w:rPr>
          <w:lang w:val="en-GB" w:eastAsia="x-none"/>
        </w:rPr>
        <w:t xml:space="preserve"> the changes visible also in the Juba basin, more pronounced is the difference between median flows at the end of the century with the high-end scenario SSP5-8-5 showing on average </w:t>
      </w:r>
      <w:del w:id="501" w:author="Fred Hattermann" w:date="2024-01-20T16:58:00Z">
        <w:r w:rsidDel="00670A20">
          <w:rPr>
            <w:lang w:val="en-GB" w:eastAsia="x-none"/>
          </w:rPr>
          <w:delText>the highest</w:delText>
        </w:r>
      </w:del>
      <w:ins w:id="502" w:author="Fred Hattermann" w:date="2024-01-20T16:58:00Z">
        <w:r w:rsidR="00670A20">
          <w:rPr>
            <w:lang w:val="en-GB" w:eastAsia="x-none"/>
          </w:rPr>
          <w:t>an</w:t>
        </w:r>
      </w:ins>
      <w:r>
        <w:rPr>
          <w:lang w:val="en-GB" w:eastAsia="x-none"/>
        </w:rPr>
        <w:t xml:space="preserve"> increase in discharge. </w:t>
      </w:r>
    </w:p>
    <w:p w14:paraId="142B4899" w14:textId="5B8CD113" w:rsidR="00727C59" w:rsidRDefault="00727C59" w:rsidP="00B87ECC">
      <w:pPr>
        <w:rPr>
          <w:ins w:id="503" w:author="Fred Hattermann" w:date="2024-01-29T16:19:00Z"/>
          <w:lang w:val="en-GB" w:eastAsia="x-none"/>
        </w:rPr>
      </w:pPr>
    </w:p>
    <w:p w14:paraId="0C6DBEF5" w14:textId="3181E934" w:rsidR="00727C59" w:rsidRPr="00311763" w:rsidRDefault="00311763" w:rsidP="00727C59">
      <w:pPr>
        <w:rPr>
          <w:ins w:id="504" w:author="Fred Hattermann" w:date="2024-01-29T16:19:00Z"/>
          <w:color w:val="FF0000"/>
          <w:lang w:val="en-GB" w:eastAsia="x-none"/>
          <w:rPrChange w:id="505" w:author="Fred Hattermann" w:date="2024-01-29T16:24:00Z">
            <w:rPr>
              <w:ins w:id="506" w:author="Fred Hattermann" w:date="2024-01-29T16:19:00Z"/>
              <w:lang w:val="en-GB" w:eastAsia="x-none"/>
            </w:rPr>
          </w:rPrChange>
        </w:rPr>
      </w:pPr>
      <w:ins w:id="507" w:author="Fred Hattermann" w:date="2024-01-29T16:24:00Z">
        <w:r>
          <w:rPr>
            <w:color w:val="FF0000"/>
            <w:lang w:val="en-GB" w:eastAsia="x-none"/>
          </w:rPr>
          <w:t>Table §§: Change in annual mean flow comparing with the period 1971-2000 (Juba at gauge Luuq).</w:t>
        </w:r>
      </w:ins>
    </w:p>
    <w:tbl>
      <w:tblPr>
        <w:tblW w:w="5665" w:type="dxa"/>
        <w:tblLayout w:type="fixed"/>
        <w:tblLook w:val="04A0" w:firstRow="1" w:lastRow="0" w:firstColumn="1" w:lastColumn="0" w:noHBand="0" w:noVBand="1"/>
      </w:tblPr>
      <w:tblGrid>
        <w:gridCol w:w="1416"/>
        <w:gridCol w:w="1416"/>
        <w:gridCol w:w="1416"/>
        <w:gridCol w:w="1417"/>
      </w:tblGrid>
      <w:tr w:rsidR="00727C59" w:rsidRPr="004D1932" w14:paraId="089932A6" w14:textId="77777777" w:rsidTr="00FA750C">
        <w:trPr>
          <w:trHeight w:val="288"/>
          <w:ins w:id="508" w:author="Fred Hattermann" w:date="2024-01-29T16:19:00Z"/>
        </w:trPr>
        <w:tc>
          <w:tcPr>
            <w:tcW w:w="1416" w:type="dxa"/>
            <w:tcBorders>
              <w:top w:val="single" w:sz="4" w:space="0" w:color="8EA9DB"/>
              <w:left w:val="single" w:sz="4" w:space="0" w:color="8EA9DB"/>
              <w:bottom w:val="single" w:sz="4" w:space="0" w:color="8EA9DB"/>
              <w:right w:val="nil"/>
            </w:tcBorders>
            <w:shd w:val="clear" w:color="4472C4" w:fill="4472C4"/>
            <w:noWrap/>
            <w:vAlign w:val="bottom"/>
            <w:hideMark/>
          </w:tcPr>
          <w:p w14:paraId="69436696" w14:textId="77777777" w:rsidR="00727C59" w:rsidRPr="00991C63" w:rsidRDefault="00727C59" w:rsidP="00FA750C">
            <w:pPr>
              <w:spacing w:before="0" w:after="0" w:line="240" w:lineRule="auto"/>
              <w:jc w:val="left"/>
              <w:rPr>
                <w:ins w:id="509" w:author="Fred Hattermann" w:date="2024-01-29T16:19:00Z"/>
                <w:rFonts w:ascii="Calibri" w:eastAsia="Times New Roman" w:hAnsi="Calibri" w:cs="Calibri"/>
                <w:b/>
                <w:bCs/>
                <w:color w:val="FFFFFF"/>
                <w:sz w:val="22"/>
                <w:szCs w:val="22"/>
                <w:lang w:eastAsia="en-DE"/>
              </w:rPr>
            </w:pPr>
            <w:ins w:id="510" w:author="Fred Hattermann" w:date="2024-01-29T16:19:00Z">
              <w:r>
                <w:rPr>
                  <w:rFonts w:ascii="Calibri" w:eastAsia="Times New Roman" w:hAnsi="Calibri" w:cs="Calibri"/>
                  <w:b/>
                  <w:bCs/>
                  <w:color w:val="FFFFFF"/>
                  <w:sz w:val="22"/>
                  <w:szCs w:val="22"/>
                  <w:lang w:eastAsia="en-DE"/>
                </w:rPr>
                <w:t>Period</w:t>
              </w:r>
            </w:ins>
          </w:p>
        </w:tc>
        <w:tc>
          <w:tcPr>
            <w:tcW w:w="1416" w:type="dxa"/>
            <w:tcBorders>
              <w:top w:val="single" w:sz="4" w:space="0" w:color="8EA9DB"/>
              <w:left w:val="nil"/>
              <w:bottom w:val="single" w:sz="4" w:space="0" w:color="8EA9DB"/>
              <w:right w:val="nil"/>
            </w:tcBorders>
            <w:shd w:val="clear" w:color="4472C4" w:fill="4472C4"/>
            <w:noWrap/>
            <w:vAlign w:val="bottom"/>
            <w:hideMark/>
          </w:tcPr>
          <w:p w14:paraId="59C3816D" w14:textId="77777777" w:rsidR="00727C59" w:rsidRDefault="00727C59" w:rsidP="00FA750C">
            <w:pPr>
              <w:spacing w:before="0" w:after="0" w:line="240" w:lineRule="auto"/>
              <w:jc w:val="right"/>
              <w:rPr>
                <w:ins w:id="511" w:author="Fred Hattermann" w:date="2024-01-29T16:19:00Z"/>
                <w:rFonts w:ascii="Calibri" w:eastAsia="Times New Roman" w:hAnsi="Calibri" w:cs="Calibri"/>
                <w:b/>
                <w:bCs/>
                <w:color w:val="FFFFFF"/>
                <w:sz w:val="22"/>
                <w:szCs w:val="22"/>
                <w:lang w:eastAsia="en-DE"/>
              </w:rPr>
            </w:pPr>
            <w:ins w:id="512" w:author="Fred Hattermann" w:date="2024-01-29T16:19:00Z">
              <w:r w:rsidRPr="004D1932">
                <w:rPr>
                  <w:rFonts w:ascii="Calibri" w:eastAsia="Times New Roman" w:hAnsi="Calibri" w:cs="Calibri"/>
                  <w:b/>
                  <w:bCs/>
                  <w:color w:val="FFFFFF"/>
                  <w:sz w:val="22"/>
                  <w:szCs w:val="22"/>
                  <w:lang w:val="en-DE" w:eastAsia="en-DE"/>
                </w:rPr>
                <w:t>Min</w:t>
              </w:r>
              <w:r>
                <w:rPr>
                  <w:rFonts w:ascii="Calibri" w:eastAsia="Times New Roman" w:hAnsi="Calibri" w:cs="Calibri"/>
                  <w:b/>
                  <w:bCs/>
                  <w:color w:val="FFFFFF"/>
                  <w:sz w:val="22"/>
                  <w:szCs w:val="22"/>
                  <w:lang w:eastAsia="en-DE"/>
                </w:rPr>
                <w:t xml:space="preserve"> range</w:t>
              </w:r>
            </w:ins>
          </w:p>
          <w:p w14:paraId="3C4912E2" w14:textId="77777777" w:rsidR="00727C59" w:rsidRPr="00991C63" w:rsidRDefault="00727C59" w:rsidP="00FA750C">
            <w:pPr>
              <w:spacing w:before="0" w:after="0" w:line="240" w:lineRule="auto"/>
              <w:jc w:val="right"/>
              <w:rPr>
                <w:ins w:id="513" w:author="Fred Hattermann" w:date="2024-01-29T16:19:00Z"/>
                <w:rFonts w:ascii="Calibri" w:eastAsia="Times New Roman" w:hAnsi="Calibri" w:cs="Calibri"/>
                <w:b/>
                <w:bCs/>
                <w:color w:val="FFFFFF"/>
                <w:sz w:val="22"/>
                <w:szCs w:val="22"/>
                <w:lang w:eastAsia="en-DE"/>
              </w:rPr>
            </w:pPr>
            <w:ins w:id="514" w:author="Fred Hattermann" w:date="2024-01-29T16:19:00Z">
              <w:r>
                <w:rPr>
                  <w:rFonts w:ascii="Calibri" w:eastAsia="Times New Roman" w:hAnsi="Calibri" w:cs="Calibri"/>
                  <w:b/>
                  <w:bCs/>
                  <w:color w:val="FFFFFF"/>
                  <w:sz w:val="22"/>
                  <w:szCs w:val="22"/>
                  <w:lang w:eastAsia="en-DE"/>
                </w:rPr>
                <w:t>[m</w:t>
              </w:r>
              <w:r w:rsidRPr="00D66ADD">
                <w:rPr>
                  <w:rFonts w:ascii="Calibri" w:eastAsia="Times New Roman" w:hAnsi="Calibri" w:cs="Calibri"/>
                  <w:b/>
                  <w:bCs/>
                  <w:color w:val="FFFFFF"/>
                  <w:sz w:val="22"/>
                  <w:szCs w:val="22"/>
                  <w:vertAlign w:val="superscript"/>
                  <w:lang w:eastAsia="en-DE"/>
                  <w:rPrChange w:id="515" w:author="Fred Hattermann" w:date="2024-01-29T16:40:00Z">
                    <w:rPr>
                      <w:rFonts w:ascii="Calibri" w:eastAsia="Times New Roman" w:hAnsi="Calibri" w:cs="Calibri"/>
                      <w:b/>
                      <w:bCs/>
                      <w:color w:val="FFFFFF"/>
                      <w:sz w:val="22"/>
                      <w:szCs w:val="22"/>
                      <w:lang w:eastAsia="en-DE"/>
                    </w:rPr>
                  </w:rPrChange>
                </w:rPr>
                <w:t>3</w:t>
              </w:r>
              <w:r>
                <w:rPr>
                  <w:rFonts w:ascii="Calibri" w:eastAsia="Times New Roman" w:hAnsi="Calibri" w:cs="Calibri"/>
                  <w:b/>
                  <w:bCs/>
                  <w:color w:val="FFFFFF"/>
                  <w:sz w:val="22"/>
                  <w:szCs w:val="22"/>
                  <w:lang w:eastAsia="en-DE"/>
                </w:rPr>
                <w:t>/s]</w:t>
              </w:r>
            </w:ins>
          </w:p>
        </w:tc>
        <w:tc>
          <w:tcPr>
            <w:tcW w:w="1416" w:type="dxa"/>
            <w:tcBorders>
              <w:top w:val="single" w:sz="4" w:space="0" w:color="8EA9DB"/>
              <w:left w:val="nil"/>
              <w:bottom w:val="single" w:sz="4" w:space="0" w:color="8EA9DB"/>
              <w:right w:val="nil"/>
            </w:tcBorders>
            <w:shd w:val="clear" w:color="4472C4" w:fill="4472C4"/>
            <w:noWrap/>
            <w:vAlign w:val="bottom"/>
            <w:hideMark/>
          </w:tcPr>
          <w:p w14:paraId="5A662B3C" w14:textId="77777777" w:rsidR="00727C59" w:rsidRDefault="00727C59" w:rsidP="00FA750C">
            <w:pPr>
              <w:spacing w:before="0" w:after="0" w:line="240" w:lineRule="auto"/>
              <w:jc w:val="right"/>
              <w:rPr>
                <w:ins w:id="516" w:author="Fred Hattermann" w:date="2024-01-29T16:19:00Z"/>
                <w:rFonts w:ascii="Calibri" w:eastAsia="Times New Roman" w:hAnsi="Calibri" w:cs="Calibri"/>
                <w:b/>
                <w:bCs/>
                <w:color w:val="FFFFFF"/>
                <w:sz w:val="22"/>
                <w:szCs w:val="22"/>
                <w:lang w:eastAsia="en-DE"/>
              </w:rPr>
            </w:pPr>
            <w:ins w:id="517" w:author="Fred Hattermann" w:date="2024-01-29T16:19:00Z">
              <w:r w:rsidRPr="004D1932">
                <w:rPr>
                  <w:rFonts w:ascii="Calibri" w:eastAsia="Times New Roman" w:hAnsi="Calibri" w:cs="Calibri"/>
                  <w:b/>
                  <w:bCs/>
                  <w:color w:val="FFFFFF"/>
                  <w:sz w:val="22"/>
                  <w:szCs w:val="22"/>
                  <w:lang w:val="en-DE" w:eastAsia="en-DE"/>
                </w:rPr>
                <w:t>Max</w:t>
              </w:r>
              <w:r>
                <w:rPr>
                  <w:rFonts w:ascii="Calibri" w:eastAsia="Times New Roman" w:hAnsi="Calibri" w:cs="Calibri"/>
                  <w:b/>
                  <w:bCs/>
                  <w:color w:val="FFFFFF"/>
                  <w:sz w:val="22"/>
                  <w:szCs w:val="22"/>
                  <w:lang w:eastAsia="en-DE"/>
                </w:rPr>
                <w:t xml:space="preserve"> range</w:t>
              </w:r>
            </w:ins>
          </w:p>
          <w:p w14:paraId="1C959369" w14:textId="77777777" w:rsidR="00727C59" w:rsidRPr="00991C63" w:rsidRDefault="00727C59" w:rsidP="00FA750C">
            <w:pPr>
              <w:spacing w:before="0" w:after="0" w:line="240" w:lineRule="auto"/>
              <w:jc w:val="right"/>
              <w:rPr>
                <w:ins w:id="518" w:author="Fred Hattermann" w:date="2024-01-29T16:19:00Z"/>
                <w:rFonts w:ascii="Calibri" w:eastAsia="Times New Roman" w:hAnsi="Calibri" w:cs="Calibri"/>
                <w:b/>
                <w:bCs/>
                <w:color w:val="FFFFFF"/>
                <w:sz w:val="22"/>
                <w:szCs w:val="22"/>
                <w:lang w:eastAsia="en-DE"/>
              </w:rPr>
            </w:pPr>
            <w:ins w:id="519" w:author="Fred Hattermann" w:date="2024-01-29T16:19:00Z">
              <w:r>
                <w:rPr>
                  <w:rFonts w:ascii="Calibri" w:eastAsia="Times New Roman" w:hAnsi="Calibri" w:cs="Calibri"/>
                  <w:b/>
                  <w:bCs/>
                  <w:color w:val="FFFFFF"/>
                  <w:sz w:val="22"/>
                  <w:szCs w:val="22"/>
                  <w:lang w:eastAsia="en-DE"/>
                </w:rPr>
                <w:t>[m</w:t>
              </w:r>
              <w:r w:rsidRPr="00D66ADD">
                <w:rPr>
                  <w:rFonts w:ascii="Calibri" w:eastAsia="Times New Roman" w:hAnsi="Calibri" w:cs="Calibri"/>
                  <w:b/>
                  <w:bCs/>
                  <w:color w:val="FFFFFF"/>
                  <w:sz w:val="22"/>
                  <w:szCs w:val="22"/>
                  <w:vertAlign w:val="superscript"/>
                  <w:lang w:eastAsia="en-DE"/>
                  <w:rPrChange w:id="520" w:author="Fred Hattermann" w:date="2024-01-29T16:40:00Z">
                    <w:rPr>
                      <w:rFonts w:ascii="Calibri" w:eastAsia="Times New Roman" w:hAnsi="Calibri" w:cs="Calibri"/>
                      <w:b/>
                      <w:bCs/>
                      <w:color w:val="FFFFFF"/>
                      <w:sz w:val="22"/>
                      <w:szCs w:val="22"/>
                      <w:lang w:eastAsia="en-DE"/>
                    </w:rPr>
                  </w:rPrChange>
                </w:rPr>
                <w:t>3</w:t>
              </w:r>
              <w:r>
                <w:rPr>
                  <w:rFonts w:ascii="Calibri" w:eastAsia="Times New Roman" w:hAnsi="Calibri" w:cs="Calibri"/>
                  <w:b/>
                  <w:bCs/>
                  <w:color w:val="FFFFFF"/>
                  <w:sz w:val="22"/>
                  <w:szCs w:val="22"/>
                  <w:lang w:eastAsia="en-DE"/>
                </w:rPr>
                <w:t>/s]</w:t>
              </w:r>
            </w:ins>
          </w:p>
        </w:tc>
        <w:tc>
          <w:tcPr>
            <w:tcW w:w="1417" w:type="dxa"/>
            <w:tcBorders>
              <w:top w:val="single" w:sz="4" w:space="0" w:color="8EA9DB"/>
              <w:left w:val="nil"/>
              <w:bottom w:val="single" w:sz="4" w:space="0" w:color="8EA9DB"/>
              <w:right w:val="single" w:sz="4" w:space="0" w:color="8EA9DB"/>
            </w:tcBorders>
            <w:shd w:val="clear" w:color="4472C4" w:fill="4472C4"/>
            <w:noWrap/>
            <w:vAlign w:val="bottom"/>
            <w:hideMark/>
          </w:tcPr>
          <w:p w14:paraId="3144EB3A" w14:textId="77777777" w:rsidR="00727C59" w:rsidRDefault="00727C59" w:rsidP="00FA750C">
            <w:pPr>
              <w:spacing w:before="0" w:after="0" w:line="240" w:lineRule="auto"/>
              <w:jc w:val="right"/>
              <w:rPr>
                <w:ins w:id="521" w:author="Fred Hattermann" w:date="2024-01-29T16:19:00Z"/>
                <w:rFonts w:ascii="Calibri" w:eastAsia="Times New Roman" w:hAnsi="Calibri" w:cs="Calibri"/>
                <w:b/>
                <w:bCs/>
                <w:color w:val="FFFFFF"/>
                <w:sz w:val="22"/>
                <w:szCs w:val="22"/>
                <w:lang w:val="en-DE" w:eastAsia="en-DE"/>
              </w:rPr>
            </w:pPr>
            <w:ins w:id="522" w:author="Fred Hattermann" w:date="2024-01-29T16:19:00Z">
              <w:r>
                <w:rPr>
                  <w:rFonts w:ascii="Calibri" w:eastAsia="Times New Roman" w:hAnsi="Calibri" w:cs="Calibri"/>
                  <w:b/>
                  <w:bCs/>
                  <w:color w:val="FFFFFF"/>
                  <w:sz w:val="22"/>
                  <w:szCs w:val="22"/>
                  <w:lang w:eastAsia="en-DE"/>
                </w:rPr>
                <w:t>A</w:t>
              </w:r>
              <w:r w:rsidRPr="004D1932">
                <w:rPr>
                  <w:rFonts w:ascii="Calibri" w:eastAsia="Times New Roman" w:hAnsi="Calibri" w:cs="Calibri"/>
                  <w:b/>
                  <w:bCs/>
                  <w:color w:val="FFFFFF"/>
                  <w:sz w:val="22"/>
                  <w:szCs w:val="22"/>
                  <w:lang w:val="en-DE" w:eastAsia="en-DE"/>
                </w:rPr>
                <w:t>varage</w:t>
              </w:r>
            </w:ins>
          </w:p>
          <w:p w14:paraId="3C00DFDF" w14:textId="77777777" w:rsidR="00727C59" w:rsidRPr="004D1932" w:rsidRDefault="00727C59" w:rsidP="00FA750C">
            <w:pPr>
              <w:spacing w:before="0" w:after="0" w:line="240" w:lineRule="auto"/>
              <w:jc w:val="right"/>
              <w:rPr>
                <w:ins w:id="523" w:author="Fred Hattermann" w:date="2024-01-29T16:19:00Z"/>
                <w:rFonts w:ascii="Calibri" w:eastAsia="Times New Roman" w:hAnsi="Calibri" w:cs="Calibri"/>
                <w:b/>
                <w:bCs/>
                <w:color w:val="FFFFFF"/>
                <w:sz w:val="22"/>
                <w:szCs w:val="22"/>
                <w:lang w:val="en-DE" w:eastAsia="en-DE"/>
              </w:rPr>
            </w:pPr>
            <w:ins w:id="524" w:author="Fred Hattermann" w:date="2024-01-29T16:19:00Z">
              <w:r>
                <w:rPr>
                  <w:rFonts w:ascii="Calibri" w:eastAsia="Times New Roman" w:hAnsi="Calibri" w:cs="Calibri"/>
                  <w:b/>
                  <w:bCs/>
                  <w:color w:val="FFFFFF"/>
                  <w:sz w:val="22"/>
                  <w:szCs w:val="22"/>
                  <w:lang w:eastAsia="en-DE"/>
                </w:rPr>
                <w:t>[m</w:t>
              </w:r>
              <w:r w:rsidRPr="00D66ADD">
                <w:rPr>
                  <w:rFonts w:ascii="Calibri" w:eastAsia="Times New Roman" w:hAnsi="Calibri" w:cs="Calibri"/>
                  <w:b/>
                  <w:bCs/>
                  <w:color w:val="FFFFFF"/>
                  <w:sz w:val="22"/>
                  <w:szCs w:val="22"/>
                  <w:vertAlign w:val="superscript"/>
                  <w:lang w:eastAsia="en-DE"/>
                  <w:rPrChange w:id="525" w:author="Fred Hattermann" w:date="2024-01-29T16:40:00Z">
                    <w:rPr>
                      <w:rFonts w:ascii="Calibri" w:eastAsia="Times New Roman" w:hAnsi="Calibri" w:cs="Calibri"/>
                      <w:b/>
                      <w:bCs/>
                      <w:color w:val="FFFFFF"/>
                      <w:sz w:val="22"/>
                      <w:szCs w:val="22"/>
                      <w:lang w:eastAsia="en-DE"/>
                    </w:rPr>
                  </w:rPrChange>
                </w:rPr>
                <w:t>3</w:t>
              </w:r>
              <w:r>
                <w:rPr>
                  <w:rFonts w:ascii="Calibri" w:eastAsia="Times New Roman" w:hAnsi="Calibri" w:cs="Calibri"/>
                  <w:b/>
                  <w:bCs/>
                  <w:color w:val="FFFFFF"/>
                  <w:sz w:val="22"/>
                  <w:szCs w:val="22"/>
                  <w:lang w:eastAsia="en-DE"/>
                </w:rPr>
                <w:t>/s]</w:t>
              </w:r>
            </w:ins>
          </w:p>
        </w:tc>
      </w:tr>
      <w:tr w:rsidR="00727C59" w:rsidRPr="004D1932" w14:paraId="1016613B" w14:textId="77777777" w:rsidTr="00FA750C">
        <w:trPr>
          <w:trHeight w:val="288"/>
          <w:ins w:id="526" w:author="Fred Hattermann" w:date="2024-01-29T16:19:00Z"/>
        </w:trPr>
        <w:tc>
          <w:tcPr>
            <w:tcW w:w="1416" w:type="dxa"/>
            <w:tcBorders>
              <w:top w:val="single" w:sz="4" w:space="0" w:color="8EA9DB"/>
              <w:left w:val="single" w:sz="4" w:space="0" w:color="8EA9DB"/>
              <w:bottom w:val="single" w:sz="4" w:space="0" w:color="8EA9DB"/>
              <w:right w:val="nil"/>
            </w:tcBorders>
            <w:shd w:val="clear" w:color="D9E1F2" w:fill="D9E1F2"/>
            <w:noWrap/>
            <w:vAlign w:val="bottom"/>
            <w:hideMark/>
          </w:tcPr>
          <w:p w14:paraId="7838CC77" w14:textId="77777777" w:rsidR="00727C59" w:rsidRDefault="00727C59" w:rsidP="00FA750C">
            <w:pPr>
              <w:spacing w:before="0" w:after="0" w:line="240" w:lineRule="auto"/>
              <w:jc w:val="left"/>
              <w:rPr>
                <w:ins w:id="527" w:author="Fred Hattermann" w:date="2024-01-29T16:19:00Z"/>
                <w:rFonts w:ascii="Calibri" w:eastAsia="Times New Roman" w:hAnsi="Calibri" w:cs="Calibri"/>
                <w:color w:val="000000"/>
                <w:sz w:val="22"/>
                <w:szCs w:val="22"/>
                <w:lang w:eastAsia="en-DE"/>
              </w:rPr>
            </w:pPr>
          </w:p>
          <w:p w14:paraId="3608D9FB" w14:textId="77777777" w:rsidR="00727C59" w:rsidRPr="00991C63" w:rsidRDefault="00727C59" w:rsidP="00FA750C">
            <w:pPr>
              <w:spacing w:before="0" w:after="0" w:line="240" w:lineRule="auto"/>
              <w:jc w:val="left"/>
              <w:rPr>
                <w:ins w:id="528" w:author="Fred Hattermann" w:date="2024-01-29T16:19:00Z"/>
                <w:rFonts w:ascii="Calibri" w:eastAsia="Times New Roman" w:hAnsi="Calibri" w:cs="Calibri"/>
                <w:color w:val="000000"/>
                <w:sz w:val="22"/>
                <w:szCs w:val="22"/>
                <w:lang w:eastAsia="en-DE"/>
              </w:rPr>
            </w:pPr>
            <w:ins w:id="529" w:author="Fred Hattermann" w:date="2024-01-29T16:19:00Z">
              <w:r>
                <w:rPr>
                  <w:rFonts w:ascii="Calibri" w:eastAsia="Times New Roman" w:hAnsi="Calibri" w:cs="Calibri"/>
                  <w:color w:val="000000"/>
                  <w:sz w:val="22"/>
                  <w:szCs w:val="22"/>
                  <w:lang w:eastAsia="en-DE"/>
                </w:rPr>
                <w:t>2031-2060</w:t>
              </w:r>
            </w:ins>
          </w:p>
        </w:tc>
        <w:tc>
          <w:tcPr>
            <w:tcW w:w="1416" w:type="dxa"/>
            <w:tcBorders>
              <w:top w:val="single" w:sz="4" w:space="0" w:color="8EA9DB"/>
              <w:left w:val="nil"/>
              <w:bottom w:val="single" w:sz="4" w:space="0" w:color="8EA9DB"/>
              <w:right w:val="nil"/>
            </w:tcBorders>
            <w:shd w:val="clear" w:color="D9E1F2" w:fill="D9E1F2"/>
            <w:noWrap/>
            <w:vAlign w:val="bottom"/>
            <w:hideMark/>
          </w:tcPr>
          <w:p w14:paraId="0C9F49A1" w14:textId="77777777" w:rsidR="00727C59" w:rsidRPr="004D1932" w:rsidRDefault="00727C59" w:rsidP="00FA750C">
            <w:pPr>
              <w:spacing w:before="0" w:after="0" w:line="240" w:lineRule="auto"/>
              <w:jc w:val="right"/>
              <w:rPr>
                <w:ins w:id="530" w:author="Fred Hattermann" w:date="2024-01-29T16:19:00Z"/>
                <w:rFonts w:ascii="Calibri" w:eastAsia="Times New Roman" w:hAnsi="Calibri" w:cs="Calibri"/>
                <w:color w:val="000000"/>
                <w:sz w:val="22"/>
                <w:szCs w:val="22"/>
                <w:lang w:val="en-DE" w:eastAsia="en-DE"/>
              </w:rPr>
            </w:pPr>
            <w:ins w:id="531" w:author="Fred Hattermann" w:date="2024-01-29T16:19:00Z">
              <w:r>
                <w:rPr>
                  <w:rFonts w:ascii="Calibri" w:hAnsi="Calibri" w:cs="Calibri"/>
                  <w:color w:val="000000"/>
                  <w:sz w:val="22"/>
                  <w:szCs w:val="22"/>
                </w:rPr>
                <w:t>-75.6</w:t>
              </w:r>
            </w:ins>
          </w:p>
        </w:tc>
        <w:tc>
          <w:tcPr>
            <w:tcW w:w="1416" w:type="dxa"/>
            <w:tcBorders>
              <w:top w:val="single" w:sz="4" w:space="0" w:color="8EA9DB"/>
              <w:left w:val="nil"/>
              <w:bottom w:val="single" w:sz="4" w:space="0" w:color="8EA9DB"/>
              <w:right w:val="nil"/>
            </w:tcBorders>
            <w:shd w:val="clear" w:color="D9E1F2" w:fill="D9E1F2"/>
            <w:noWrap/>
            <w:vAlign w:val="bottom"/>
            <w:hideMark/>
          </w:tcPr>
          <w:p w14:paraId="55D857FD" w14:textId="77777777" w:rsidR="00727C59" w:rsidRPr="004D1932" w:rsidRDefault="00727C59" w:rsidP="00FA750C">
            <w:pPr>
              <w:spacing w:before="0" w:after="0" w:line="240" w:lineRule="auto"/>
              <w:jc w:val="right"/>
              <w:rPr>
                <w:ins w:id="532" w:author="Fred Hattermann" w:date="2024-01-29T16:19:00Z"/>
                <w:rFonts w:ascii="Calibri" w:eastAsia="Times New Roman" w:hAnsi="Calibri" w:cs="Calibri"/>
                <w:color w:val="000000"/>
                <w:sz w:val="22"/>
                <w:szCs w:val="22"/>
                <w:lang w:val="en-DE" w:eastAsia="en-DE"/>
              </w:rPr>
            </w:pPr>
            <w:ins w:id="533" w:author="Fred Hattermann" w:date="2024-01-29T16:19:00Z">
              <w:r>
                <w:rPr>
                  <w:rFonts w:ascii="Calibri" w:hAnsi="Calibri" w:cs="Calibri"/>
                  <w:color w:val="000000"/>
                  <w:sz w:val="22"/>
                  <w:szCs w:val="22"/>
                </w:rPr>
                <w:t>154.2</w:t>
              </w:r>
            </w:ins>
          </w:p>
        </w:tc>
        <w:tc>
          <w:tcPr>
            <w:tcW w:w="1417" w:type="dxa"/>
            <w:tcBorders>
              <w:top w:val="single" w:sz="4" w:space="0" w:color="8EA9DB"/>
              <w:left w:val="nil"/>
              <w:bottom w:val="single" w:sz="4" w:space="0" w:color="8EA9DB"/>
              <w:right w:val="single" w:sz="4" w:space="0" w:color="8EA9DB"/>
            </w:tcBorders>
            <w:shd w:val="clear" w:color="D9E1F2" w:fill="D9E1F2"/>
            <w:noWrap/>
            <w:vAlign w:val="bottom"/>
            <w:hideMark/>
          </w:tcPr>
          <w:p w14:paraId="67B46F15" w14:textId="77777777" w:rsidR="00727C59" w:rsidRPr="004D1932" w:rsidRDefault="00727C59" w:rsidP="00FA750C">
            <w:pPr>
              <w:spacing w:before="0" w:after="0" w:line="240" w:lineRule="auto"/>
              <w:jc w:val="right"/>
              <w:rPr>
                <w:ins w:id="534" w:author="Fred Hattermann" w:date="2024-01-29T16:19:00Z"/>
                <w:rFonts w:ascii="Calibri" w:eastAsia="Times New Roman" w:hAnsi="Calibri" w:cs="Calibri"/>
                <w:color w:val="000000"/>
                <w:sz w:val="22"/>
                <w:szCs w:val="22"/>
                <w:lang w:val="en-DE" w:eastAsia="en-DE"/>
              </w:rPr>
            </w:pPr>
            <w:ins w:id="535" w:author="Fred Hattermann" w:date="2024-01-29T16:19:00Z">
              <w:r>
                <w:rPr>
                  <w:rFonts w:ascii="Calibri" w:hAnsi="Calibri" w:cs="Calibri"/>
                  <w:color w:val="000000"/>
                  <w:sz w:val="22"/>
                  <w:szCs w:val="22"/>
                </w:rPr>
                <w:t>47.2</w:t>
              </w:r>
            </w:ins>
          </w:p>
        </w:tc>
      </w:tr>
      <w:tr w:rsidR="00727C59" w:rsidRPr="004D1932" w14:paraId="10527465" w14:textId="77777777" w:rsidTr="00FA750C">
        <w:trPr>
          <w:trHeight w:val="288"/>
          <w:ins w:id="536" w:author="Fred Hattermann" w:date="2024-01-29T16:19:00Z"/>
        </w:trPr>
        <w:tc>
          <w:tcPr>
            <w:tcW w:w="1416" w:type="dxa"/>
            <w:tcBorders>
              <w:top w:val="single" w:sz="4" w:space="0" w:color="8EA9DB"/>
              <w:left w:val="single" w:sz="4" w:space="0" w:color="8EA9DB"/>
              <w:bottom w:val="single" w:sz="4" w:space="0" w:color="8EA9DB"/>
              <w:right w:val="nil"/>
            </w:tcBorders>
            <w:shd w:val="clear" w:color="D9E1F2" w:fill="D9E1F2"/>
            <w:noWrap/>
            <w:vAlign w:val="bottom"/>
          </w:tcPr>
          <w:p w14:paraId="459CDDCA" w14:textId="77777777" w:rsidR="00727C59" w:rsidRDefault="00727C59" w:rsidP="00FA750C">
            <w:pPr>
              <w:spacing w:before="0" w:after="0" w:line="240" w:lineRule="auto"/>
              <w:jc w:val="left"/>
              <w:rPr>
                <w:ins w:id="537" w:author="Fred Hattermann" w:date="2024-01-29T16:19:00Z"/>
                <w:rFonts w:ascii="Calibri" w:eastAsia="Times New Roman" w:hAnsi="Calibri" w:cs="Calibri"/>
                <w:color w:val="000000"/>
                <w:sz w:val="22"/>
                <w:szCs w:val="22"/>
                <w:lang w:eastAsia="en-DE"/>
              </w:rPr>
            </w:pPr>
          </w:p>
          <w:p w14:paraId="2DF5618E" w14:textId="77777777" w:rsidR="00727C59" w:rsidRDefault="00727C59" w:rsidP="00FA750C">
            <w:pPr>
              <w:spacing w:before="0" w:after="0" w:line="240" w:lineRule="auto"/>
              <w:jc w:val="left"/>
              <w:rPr>
                <w:ins w:id="538" w:author="Fred Hattermann" w:date="2024-01-29T16:19:00Z"/>
                <w:rFonts w:ascii="Calibri" w:eastAsia="Times New Roman" w:hAnsi="Calibri" w:cs="Calibri"/>
                <w:color w:val="000000"/>
                <w:sz w:val="22"/>
                <w:szCs w:val="22"/>
                <w:lang w:eastAsia="en-DE"/>
              </w:rPr>
            </w:pPr>
            <w:ins w:id="539" w:author="Fred Hattermann" w:date="2024-01-29T16:19:00Z">
              <w:r>
                <w:rPr>
                  <w:rFonts w:ascii="Calibri" w:eastAsia="Times New Roman" w:hAnsi="Calibri" w:cs="Calibri"/>
                  <w:color w:val="000000"/>
                  <w:sz w:val="22"/>
                  <w:szCs w:val="22"/>
                  <w:lang w:eastAsia="en-DE"/>
                </w:rPr>
                <w:t>2071-2100</w:t>
              </w:r>
            </w:ins>
          </w:p>
        </w:tc>
        <w:tc>
          <w:tcPr>
            <w:tcW w:w="1416" w:type="dxa"/>
            <w:tcBorders>
              <w:top w:val="single" w:sz="4" w:space="0" w:color="8EA9DB"/>
              <w:left w:val="nil"/>
              <w:bottom w:val="single" w:sz="4" w:space="0" w:color="8EA9DB"/>
              <w:right w:val="nil"/>
            </w:tcBorders>
            <w:shd w:val="clear" w:color="D9E1F2" w:fill="D9E1F2"/>
            <w:noWrap/>
            <w:vAlign w:val="bottom"/>
          </w:tcPr>
          <w:p w14:paraId="39AC4FE4" w14:textId="77777777" w:rsidR="00727C59" w:rsidRPr="004D1932" w:rsidRDefault="00727C59" w:rsidP="00FA750C">
            <w:pPr>
              <w:spacing w:before="0" w:after="0" w:line="240" w:lineRule="auto"/>
              <w:jc w:val="right"/>
              <w:rPr>
                <w:ins w:id="540" w:author="Fred Hattermann" w:date="2024-01-29T16:19:00Z"/>
                <w:rFonts w:ascii="Calibri" w:eastAsia="Times New Roman" w:hAnsi="Calibri" w:cs="Calibri"/>
                <w:color w:val="000000"/>
                <w:sz w:val="22"/>
                <w:szCs w:val="22"/>
                <w:lang w:val="en-DE" w:eastAsia="en-DE"/>
              </w:rPr>
            </w:pPr>
            <w:ins w:id="541" w:author="Fred Hattermann" w:date="2024-01-29T16:19:00Z">
              <w:r w:rsidRPr="004D1932">
                <w:rPr>
                  <w:rFonts w:ascii="Calibri" w:eastAsia="Times New Roman" w:hAnsi="Calibri" w:cs="Calibri"/>
                  <w:color w:val="000000"/>
                  <w:sz w:val="22"/>
                  <w:szCs w:val="22"/>
                  <w:lang w:val="en-DE" w:eastAsia="en-DE"/>
                </w:rPr>
                <w:t>-61.6</w:t>
              </w:r>
            </w:ins>
          </w:p>
        </w:tc>
        <w:tc>
          <w:tcPr>
            <w:tcW w:w="1416" w:type="dxa"/>
            <w:tcBorders>
              <w:top w:val="single" w:sz="4" w:space="0" w:color="8EA9DB"/>
              <w:left w:val="nil"/>
              <w:bottom w:val="single" w:sz="4" w:space="0" w:color="8EA9DB"/>
              <w:right w:val="nil"/>
            </w:tcBorders>
            <w:shd w:val="clear" w:color="D9E1F2" w:fill="D9E1F2"/>
            <w:noWrap/>
            <w:vAlign w:val="bottom"/>
          </w:tcPr>
          <w:p w14:paraId="2281A65C" w14:textId="77777777" w:rsidR="00727C59" w:rsidRPr="004D1932" w:rsidRDefault="00727C59" w:rsidP="00FA750C">
            <w:pPr>
              <w:spacing w:before="0" w:after="0" w:line="240" w:lineRule="auto"/>
              <w:jc w:val="right"/>
              <w:rPr>
                <w:ins w:id="542" w:author="Fred Hattermann" w:date="2024-01-29T16:19:00Z"/>
                <w:rFonts w:ascii="Calibri" w:eastAsia="Times New Roman" w:hAnsi="Calibri" w:cs="Calibri"/>
                <w:color w:val="000000"/>
                <w:sz w:val="22"/>
                <w:szCs w:val="22"/>
                <w:lang w:val="en-DE" w:eastAsia="en-DE"/>
              </w:rPr>
            </w:pPr>
            <w:ins w:id="543" w:author="Fred Hattermann" w:date="2024-01-29T16:19:00Z">
              <w:r w:rsidRPr="004D1932">
                <w:rPr>
                  <w:rFonts w:ascii="Calibri" w:eastAsia="Times New Roman" w:hAnsi="Calibri" w:cs="Calibri"/>
                  <w:color w:val="000000"/>
                  <w:sz w:val="22"/>
                  <w:szCs w:val="22"/>
                  <w:lang w:val="en-DE" w:eastAsia="en-DE"/>
                </w:rPr>
                <w:t>797.4</w:t>
              </w:r>
            </w:ins>
          </w:p>
        </w:tc>
        <w:tc>
          <w:tcPr>
            <w:tcW w:w="1417" w:type="dxa"/>
            <w:tcBorders>
              <w:top w:val="single" w:sz="4" w:space="0" w:color="8EA9DB"/>
              <w:left w:val="nil"/>
              <w:bottom w:val="single" w:sz="4" w:space="0" w:color="8EA9DB"/>
              <w:right w:val="single" w:sz="4" w:space="0" w:color="8EA9DB"/>
            </w:tcBorders>
            <w:shd w:val="clear" w:color="D9E1F2" w:fill="D9E1F2"/>
            <w:noWrap/>
            <w:vAlign w:val="bottom"/>
          </w:tcPr>
          <w:p w14:paraId="62D7EAAA" w14:textId="77777777" w:rsidR="00727C59" w:rsidRPr="004D1932" w:rsidRDefault="00727C59" w:rsidP="00FA750C">
            <w:pPr>
              <w:spacing w:before="0" w:after="0" w:line="240" w:lineRule="auto"/>
              <w:jc w:val="right"/>
              <w:rPr>
                <w:ins w:id="544" w:author="Fred Hattermann" w:date="2024-01-29T16:19:00Z"/>
                <w:rFonts w:ascii="Calibri" w:eastAsia="Times New Roman" w:hAnsi="Calibri" w:cs="Calibri"/>
                <w:color w:val="000000"/>
                <w:sz w:val="22"/>
                <w:szCs w:val="22"/>
                <w:lang w:val="en-DE" w:eastAsia="en-DE"/>
              </w:rPr>
            </w:pPr>
            <w:ins w:id="545" w:author="Fred Hattermann" w:date="2024-01-29T16:19:00Z">
              <w:r w:rsidRPr="004D1932">
                <w:rPr>
                  <w:rFonts w:ascii="Calibri" w:eastAsia="Times New Roman" w:hAnsi="Calibri" w:cs="Calibri"/>
                  <w:color w:val="000000"/>
                  <w:sz w:val="22"/>
                  <w:szCs w:val="22"/>
                  <w:lang w:val="en-DE" w:eastAsia="en-DE"/>
                </w:rPr>
                <w:t>77.2</w:t>
              </w:r>
            </w:ins>
          </w:p>
        </w:tc>
      </w:tr>
    </w:tbl>
    <w:p w14:paraId="443DA849" w14:textId="77777777" w:rsidR="00727C59" w:rsidRDefault="00727C59" w:rsidP="00B87ECC">
      <w:pPr>
        <w:rPr>
          <w:lang w:val="en-GB" w:eastAsia="x-none"/>
        </w:rPr>
      </w:pPr>
    </w:p>
    <w:p w14:paraId="06A7E018" w14:textId="69CB5E77" w:rsidR="00311763" w:rsidRPr="00991C63" w:rsidRDefault="00311763" w:rsidP="00311763">
      <w:pPr>
        <w:rPr>
          <w:ins w:id="546" w:author="Fred Hattermann" w:date="2024-01-29T16:28:00Z"/>
          <w:lang w:val="en-GB" w:eastAsia="x-none"/>
        </w:rPr>
      </w:pPr>
      <w:ins w:id="547" w:author="Fred Hattermann" w:date="2024-01-29T16:28:00Z">
        <w:r w:rsidRPr="00991C63">
          <w:rPr>
            <w:lang w:val="en-GB" w:eastAsia="x-none"/>
          </w:rPr>
          <w:t xml:space="preserve">The </w:t>
        </w:r>
        <w:r>
          <w:rPr>
            <w:lang w:val="en-GB" w:eastAsia="x-none"/>
          </w:rPr>
          <w:t xml:space="preserve">changes in river flow at gauge </w:t>
        </w:r>
      </w:ins>
      <w:ins w:id="548" w:author="Fred Hattermann" w:date="2024-01-29T16:29:00Z">
        <w:r>
          <w:rPr>
            <w:lang w:val="en-GB" w:eastAsia="x-none"/>
          </w:rPr>
          <w:t>Belad Weyne</w:t>
        </w:r>
      </w:ins>
      <w:ins w:id="549" w:author="Fred Hattermann" w:date="2024-01-29T16:28:00Z">
        <w:r>
          <w:rPr>
            <w:lang w:val="en-GB" w:eastAsia="x-none"/>
          </w:rPr>
          <w:t xml:space="preserve"> for the near future and the far future with the range given by the model ensemble are listed in Table §§ for the annual results and in Annex §§ for the monthly ones. </w:t>
        </w:r>
      </w:ins>
      <w:ins w:id="550" w:author="Fred Hattermann" w:date="2024-01-29T16:29:00Z">
        <w:r>
          <w:rPr>
            <w:lang w:val="en-GB" w:eastAsia="x-none"/>
          </w:rPr>
          <w:t>O</w:t>
        </w:r>
      </w:ins>
      <w:ins w:id="551" w:author="Fred Hattermann" w:date="2024-01-29T16:28:00Z">
        <w:r>
          <w:rPr>
            <w:lang w:val="en-GB" w:eastAsia="x-none"/>
          </w:rPr>
          <w:t xml:space="preserve">n average, there is a </w:t>
        </w:r>
      </w:ins>
      <w:ins w:id="552" w:author="Fred Hattermann" w:date="2024-01-29T16:29:00Z">
        <w:r>
          <w:rPr>
            <w:lang w:val="en-GB" w:eastAsia="x-none"/>
          </w:rPr>
          <w:t>remarkable</w:t>
        </w:r>
      </w:ins>
      <w:ins w:id="553" w:author="Fred Hattermann" w:date="2024-01-29T16:28:00Z">
        <w:r>
          <w:rPr>
            <w:lang w:val="en-GB" w:eastAsia="x-none"/>
          </w:rPr>
          <w:t xml:space="preserve"> increase in river flow </w:t>
        </w:r>
      </w:ins>
      <w:ins w:id="554" w:author="Fred Hattermann" w:date="2024-01-29T16:29:00Z">
        <w:r>
          <w:rPr>
            <w:lang w:val="en-GB" w:eastAsia="x-none"/>
          </w:rPr>
          <w:t xml:space="preserve">growing until end </w:t>
        </w:r>
      </w:ins>
      <w:ins w:id="555" w:author="Fred Hattermann" w:date="2024-01-29T16:30:00Z">
        <w:r>
          <w:rPr>
            <w:lang w:val="en-GB" w:eastAsia="x-none"/>
          </w:rPr>
          <w:t xml:space="preserve">of the century </w:t>
        </w:r>
      </w:ins>
      <w:ins w:id="556" w:author="Fred Hattermann" w:date="2024-01-29T16:28:00Z">
        <w:r>
          <w:rPr>
            <w:lang w:val="en-GB" w:eastAsia="x-none"/>
          </w:rPr>
          <w:t xml:space="preserve">and hence </w:t>
        </w:r>
      </w:ins>
      <w:ins w:id="557" w:author="Fred Hattermann" w:date="2024-01-29T16:30:00Z">
        <w:r>
          <w:rPr>
            <w:lang w:val="en-GB" w:eastAsia="x-none"/>
          </w:rPr>
          <w:t xml:space="preserve">more </w:t>
        </w:r>
      </w:ins>
      <w:ins w:id="558" w:author="Fred Hattermann" w:date="2024-01-29T16:28:00Z">
        <w:r>
          <w:rPr>
            <w:lang w:val="en-GB" w:eastAsia="x-none"/>
          </w:rPr>
          <w:t xml:space="preserve">water availability, </w:t>
        </w:r>
      </w:ins>
      <w:ins w:id="559" w:author="Fred Hattermann" w:date="2024-01-29T16:30:00Z">
        <w:r>
          <w:rPr>
            <w:lang w:val="en-GB" w:eastAsia="x-none"/>
          </w:rPr>
          <w:t xml:space="preserve">but </w:t>
        </w:r>
      </w:ins>
      <w:ins w:id="560" w:author="Fred Hattermann" w:date="2024-01-29T16:28:00Z">
        <w:r>
          <w:rPr>
            <w:lang w:val="en-GB" w:eastAsia="x-none"/>
          </w:rPr>
          <w:t>the large range indicate</w:t>
        </w:r>
      </w:ins>
      <w:ins w:id="561" w:author="Fred Hattermann" w:date="2024-01-29T16:30:00Z">
        <w:r>
          <w:rPr>
            <w:lang w:val="en-GB" w:eastAsia="x-none"/>
          </w:rPr>
          <w:t>s</w:t>
        </w:r>
      </w:ins>
      <w:ins w:id="562" w:author="Fred Hattermann" w:date="2024-01-29T16:28:00Z">
        <w:r>
          <w:rPr>
            <w:lang w:val="en-GB" w:eastAsia="x-none"/>
          </w:rPr>
          <w:t xml:space="preserve"> the huge uncertainty associated with it. </w:t>
        </w:r>
      </w:ins>
    </w:p>
    <w:p w14:paraId="598FA4D8" w14:textId="77777777" w:rsidR="004751D2" w:rsidRDefault="004751D2" w:rsidP="00B87ECC">
      <w:pPr>
        <w:rPr>
          <w:lang w:val="en-GB" w:eastAsia="x-none"/>
        </w:rPr>
      </w:pPr>
    </w:p>
    <w:p w14:paraId="6D668533" w14:textId="22C7C78E" w:rsidR="004751D2" w:rsidRDefault="008F2E5A" w:rsidP="00B87ECC">
      <w:pPr>
        <w:rPr>
          <w:lang w:val="en-GB" w:eastAsia="x-none"/>
        </w:rPr>
      </w:pPr>
      <w:ins w:id="563" w:author="Fred Hattermann" w:date="2024-01-28T21:43:00Z">
        <w:r>
          <w:rPr>
            <w:noProof/>
            <w:lang w:val="en-GB" w:eastAsia="x-none"/>
          </w:rPr>
          <w:lastRenderedPageBreak/>
          <w:drawing>
            <wp:inline distT="0" distB="0" distL="0" distR="0" wp14:anchorId="67D4F8C2" wp14:editId="17839529">
              <wp:extent cx="4388400" cy="2210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50151" t="53819" r="8274" b="3949"/>
                      <a:stretch/>
                    </pic:blipFill>
                    <pic:spPr bwMode="auto">
                      <a:xfrm>
                        <a:off x="0" y="0"/>
                        <a:ext cx="4388400" cy="2210400"/>
                      </a:xfrm>
                      <a:prstGeom prst="rect">
                        <a:avLst/>
                      </a:prstGeom>
                      <a:noFill/>
                      <a:ln>
                        <a:noFill/>
                      </a:ln>
                      <a:extLst>
                        <a:ext uri="{53640926-AAD7-44D8-BBD7-CCE9431645EC}">
                          <a14:shadowObscured xmlns:a14="http://schemas.microsoft.com/office/drawing/2010/main"/>
                        </a:ext>
                      </a:extLst>
                    </pic:spPr>
                  </pic:pic>
                </a:graphicData>
              </a:graphic>
            </wp:inline>
          </w:drawing>
        </w:r>
      </w:ins>
      <w:del w:id="564" w:author="Fred Hattermann" w:date="2024-01-19T14:40:00Z">
        <w:r w:rsidR="00571E5F" w:rsidDel="0066110A">
          <w:rPr>
            <w:noProof/>
            <w:lang w:eastAsia="x-none"/>
          </w:rPr>
          <w:drawing>
            <wp:inline distT="0" distB="0" distL="0" distR="0" wp14:anchorId="294B31F1" wp14:editId="06E4FEDC">
              <wp:extent cx="5215890" cy="2321560"/>
              <wp:effectExtent l="0" t="0" r="381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15890" cy="2321560"/>
                      </a:xfrm>
                      <a:prstGeom prst="rect">
                        <a:avLst/>
                      </a:prstGeom>
                      <a:noFill/>
                      <a:ln>
                        <a:noFill/>
                      </a:ln>
                    </pic:spPr>
                  </pic:pic>
                </a:graphicData>
              </a:graphic>
            </wp:inline>
          </w:drawing>
        </w:r>
      </w:del>
    </w:p>
    <w:p w14:paraId="0ACBDB75" w14:textId="01CF0A7E" w:rsidR="004751D2" w:rsidRDefault="004751D2" w:rsidP="00B87ECC">
      <w:pPr>
        <w:rPr>
          <w:lang w:val="en-GB" w:eastAsia="x-none"/>
        </w:rPr>
      </w:pPr>
      <w:r w:rsidRPr="001D2214">
        <w:rPr>
          <w:color w:val="FF0000"/>
          <w:lang w:val="en-GB" w:eastAsia="x-none"/>
        </w:rPr>
        <w:t xml:space="preserve">Figure §§: Climate change impacts on </w:t>
      </w:r>
      <w:r>
        <w:rPr>
          <w:color w:val="FF0000"/>
          <w:lang w:val="en-GB" w:eastAsia="x-none"/>
        </w:rPr>
        <w:t>seasonal r</w:t>
      </w:r>
      <w:r w:rsidRPr="001D2214">
        <w:rPr>
          <w:color w:val="FF0000"/>
          <w:lang w:val="en-GB" w:eastAsia="x-none"/>
        </w:rPr>
        <w:t xml:space="preserve">iver flow at gauge </w:t>
      </w:r>
      <w:r>
        <w:rPr>
          <w:color w:val="FF0000"/>
          <w:lang w:val="en-GB" w:eastAsia="x-none"/>
        </w:rPr>
        <w:t>Belad Weyne</w:t>
      </w:r>
      <w:r w:rsidRPr="001D2214">
        <w:rPr>
          <w:color w:val="FF0000"/>
          <w:lang w:val="en-GB" w:eastAsia="x-none"/>
        </w:rPr>
        <w:t xml:space="preserve"> und</w:t>
      </w:r>
      <w:r>
        <w:rPr>
          <w:color w:val="FF0000"/>
          <w:lang w:val="en-GB" w:eastAsia="x-none"/>
        </w:rPr>
        <w:t>er</w:t>
      </w:r>
      <w:r w:rsidRPr="001D2214">
        <w:rPr>
          <w:color w:val="FF0000"/>
          <w:lang w:val="en-GB" w:eastAsia="x-none"/>
        </w:rPr>
        <w:t xml:space="preserve"> scenario conditions</w:t>
      </w:r>
      <w:r w:rsidR="00F27207" w:rsidRPr="00F27207">
        <w:rPr>
          <w:color w:val="FF0000"/>
          <w:lang w:val="en-GB" w:eastAsia="x-none"/>
        </w:rPr>
        <w:t xml:space="preserve"> </w:t>
      </w:r>
      <w:r w:rsidR="00F27207">
        <w:rPr>
          <w:color w:val="FF0000"/>
          <w:lang w:val="en-GB" w:eastAsia="x-none"/>
        </w:rPr>
        <w:t>comparing the periods 1971-2000 against 2041-2071</w:t>
      </w:r>
      <w:r w:rsidRPr="001D2214">
        <w:rPr>
          <w:color w:val="FF0000"/>
          <w:lang w:val="en-GB" w:eastAsia="x-none"/>
        </w:rPr>
        <w:t xml:space="preserve">. </w:t>
      </w:r>
    </w:p>
    <w:p w14:paraId="07F17BC6" w14:textId="77777777" w:rsidR="004751D2" w:rsidRDefault="004751D2" w:rsidP="00B87ECC">
      <w:pPr>
        <w:rPr>
          <w:lang w:val="en-GB" w:eastAsia="x-none"/>
        </w:rPr>
      </w:pPr>
    </w:p>
    <w:p w14:paraId="7077A0FC" w14:textId="3581D7A5" w:rsidR="004751D2" w:rsidRDefault="004751D2" w:rsidP="00B87ECC">
      <w:pPr>
        <w:rPr>
          <w:ins w:id="565" w:author="Fred Hattermann" w:date="2024-01-20T16:59:00Z"/>
          <w:lang w:val="en-GB" w:eastAsia="x-none"/>
        </w:rPr>
      </w:pPr>
      <w:r>
        <w:rPr>
          <w:lang w:val="en-GB" w:eastAsia="x-none"/>
        </w:rPr>
        <w:t xml:space="preserve">As for the Juba River, Figure §§ illustrates </w:t>
      </w:r>
      <w:del w:id="566" w:author="Fred Hattermann" w:date="2024-01-28T21:43:00Z">
        <w:r w:rsidDel="008F2E5A">
          <w:rPr>
            <w:lang w:val="en-GB" w:eastAsia="x-none"/>
          </w:rPr>
          <w:delText>changes in</w:delText>
        </w:r>
      </w:del>
      <w:ins w:id="567" w:author="Fred Hattermann" w:date="2024-01-28T21:43:00Z">
        <w:r w:rsidR="008F2E5A">
          <w:rPr>
            <w:lang w:val="en-GB" w:eastAsia="x-none"/>
          </w:rPr>
          <w:t>the</w:t>
        </w:r>
      </w:ins>
      <w:r>
        <w:rPr>
          <w:lang w:val="en-GB" w:eastAsia="x-none"/>
        </w:rPr>
        <w:t xml:space="preserve"> monthly discharge for all runs </w:t>
      </w:r>
      <w:del w:id="568" w:author="Fred Hattermann" w:date="2024-01-28T21:43:00Z">
        <w:r w:rsidDel="008F2E5A">
          <w:rPr>
            <w:lang w:val="en-GB" w:eastAsia="x-none"/>
          </w:rPr>
          <w:delText xml:space="preserve">and </w:delText>
        </w:r>
      </w:del>
      <w:ins w:id="569" w:author="Fred Hattermann" w:date="2024-01-28T21:43:00Z">
        <w:r w:rsidR="008F2E5A">
          <w:rPr>
            <w:lang w:val="en-GB" w:eastAsia="x-none"/>
          </w:rPr>
          <w:t xml:space="preserve">under </w:t>
        </w:r>
      </w:ins>
      <w:r>
        <w:rPr>
          <w:lang w:val="en-GB" w:eastAsia="x-none"/>
        </w:rPr>
        <w:t>SSP</w:t>
      </w:r>
      <w:ins w:id="570" w:author="Fred Hattermann" w:date="2024-01-28T21:44:00Z">
        <w:r w:rsidR="008F2E5A">
          <w:rPr>
            <w:lang w:val="en-GB" w:eastAsia="x-none"/>
          </w:rPr>
          <w:t>5-8.5</w:t>
        </w:r>
      </w:ins>
      <w:r>
        <w:rPr>
          <w:lang w:val="en-GB" w:eastAsia="x-none"/>
        </w:rPr>
        <w:t xml:space="preserve"> scenari</w:t>
      </w:r>
      <w:del w:id="571" w:author="Fred Hattermann" w:date="2024-01-28T21:44:00Z">
        <w:r w:rsidDel="008F2E5A">
          <w:rPr>
            <w:lang w:val="en-GB" w:eastAsia="x-none"/>
          </w:rPr>
          <w:delText>os</w:delText>
        </w:r>
      </w:del>
      <w:ins w:id="572" w:author="Fred Hattermann" w:date="2024-01-28T21:44:00Z">
        <w:r w:rsidR="008F2E5A">
          <w:rPr>
            <w:lang w:val="en-GB" w:eastAsia="x-none"/>
          </w:rPr>
          <w:t>o conditions</w:t>
        </w:r>
      </w:ins>
      <w:r>
        <w:rPr>
          <w:lang w:val="en-GB" w:eastAsia="x-none"/>
        </w:rPr>
        <w:t xml:space="preserve">. Remarkable is the strong increase in </w:t>
      </w:r>
      <w:del w:id="573" w:author="Fred Hattermann" w:date="2024-01-20T16:58:00Z">
        <w:r w:rsidDel="00670A20">
          <w:rPr>
            <w:lang w:val="en-GB" w:eastAsia="x-none"/>
          </w:rPr>
          <w:delText xml:space="preserve">January to March and </w:delText>
        </w:r>
      </w:del>
      <w:r>
        <w:rPr>
          <w:lang w:val="en-GB" w:eastAsia="x-none"/>
        </w:rPr>
        <w:t xml:space="preserve">July </w:t>
      </w:r>
      <w:ins w:id="574" w:author="Fred Hattermann" w:date="2024-01-19T16:23:00Z">
        <w:r w:rsidR="00CC31AA">
          <w:rPr>
            <w:lang w:val="en-GB" w:eastAsia="x-none"/>
          </w:rPr>
          <w:t xml:space="preserve">to </w:t>
        </w:r>
      </w:ins>
      <w:del w:id="575" w:author="Fred Hattermann" w:date="2024-01-20T16:59:00Z">
        <w:r w:rsidDel="00670A20">
          <w:rPr>
            <w:lang w:val="en-GB" w:eastAsia="x-none"/>
          </w:rPr>
          <w:delText>October</w:delText>
        </w:r>
      </w:del>
      <w:ins w:id="576" w:author="Fred Hattermann" w:date="2024-01-20T16:59:00Z">
        <w:r w:rsidR="00670A20">
          <w:rPr>
            <w:lang w:val="en-GB" w:eastAsia="x-none"/>
          </w:rPr>
          <w:t>November</w:t>
        </w:r>
      </w:ins>
      <w:r>
        <w:rPr>
          <w:lang w:val="en-GB" w:eastAsia="x-none"/>
        </w:rPr>
        <w:t>, here pointing at a more pronounced increase in flow</w:t>
      </w:r>
      <w:del w:id="577" w:author="Fred Hattermann" w:date="2024-01-20T16:59:00Z">
        <w:r w:rsidDel="00670A20">
          <w:rPr>
            <w:lang w:val="en-GB" w:eastAsia="x-none"/>
          </w:rPr>
          <w:delText xml:space="preserve"> in both raining seasons</w:delText>
        </w:r>
      </w:del>
      <w:r>
        <w:rPr>
          <w:lang w:val="en-GB" w:eastAsia="x-none"/>
        </w:rPr>
        <w:t>. However, the results also show that uncertainty is high and one outcome, yet less likely, could also be that discharge decreases.</w:t>
      </w:r>
    </w:p>
    <w:p w14:paraId="3F0A92AB" w14:textId="77777777" w:rsidR="00670A20" w:rsidRDefault="00670A20" w:rsidP="00B87ECC">
      <w:pPr>
        <w:rPr>
          <w:lang w:val="en-GB" w:eastAsia="x-none"/>
        </w:rPr>
      </w:pPr>
    </w:p>
    <w:p w14:paraId="4FB9021B" w14:textId="77777777" w:rsidR="004751D2" w:rsidRDefault="004751D2" w:rsidP="00B87ECC">
      <w:pPr>
        <w:rPr>
          <w:lang w:val="en-GB" w:eastAsia="x-none"/>
        </w:rPr>
      </w:pPr>
    </w:p>
    <w:p w14:paraId="77F4A8C0" w14:textId="6CE848FA" w:rsidR="007A1809" w:rsidRDefault="007A1809" w:rsidP="007A1809">
      <w:pPr>
        <w:pStyle w:val="Heading2"/>
        <w:rPr>
          <w:lang w:val="en-GB"/>
        </w:rPr>
      </w:pPr>
      <w:r>
        <w:rPr>
          <w:lang w:val="en-GB"/>
        </w:rPr>
        <w:t xml:space="preserve"> Trends in flood extremes</w:t>
      </w:r>
    </w:p>
    <w:p w14:paraId="38E7A253" w14:textId="1CB47725" w:rsidR="009770DB" w:rsidRDefault="009770DB" w:rsidP="00B87ECC">
      <w:pPr>
        <w:rPr>
          <w:lang w:val="en-GB" w:eastAsia="x-none"/>
        </w:rPr>
      </w:pPr>
    </w:p>
    <w:p w14:paraId="524B90EB" w14:textId="366D236A" w:rsidR="000E47E2" w:rsidRDefault="000E47E2" w:rsidP="00B87ECC">
      <w:pPr>
        <w:rPr>
          <w:lang w:val="en-GB" w:eastAsia="x-none"/>
        </w:rPr>
      </w:pPr>
      <w:r>
        <w:rPr>
          <w:lang w:val="en-GB" w:eastAsia="x-none"/>
        </w:rPr>
        <w:t>In the light of recent events, also floods extremes and how they may develop under climate change conditions is a major concern in Somalia. This is why another focus, besides development of mean water resources, is on flood extremes. To this end, extreme value statistics ha</w:t>
      </w:r>
      <w:ins w:id="578" w:author="Fred Hattermann" w:date="2024-01-17T16:13:00Z">
        <w:r w:rsidR="005736A1">
          <w:rPr>
            <w:lang w:val="en-GB" w:eastAsia="x-none"/>
          </w:rPr>
          <w:t>ve</w:t>
        </w:r>
      </w:ins>
      <w:del w:id="579" w:author="Fred Hattermann" w:date="2024-01-17T16:13:00Z">
        <w:r w:rsidDel="005736A1">
          <w:rPr>
            <w:lang w:val="en-GB" w:eastAsia="x-none"/>
          </w:rPr>
          <w:delText>s</w:delText>
        </w:r>
      </w:del>
      <w:r>
        <w:rPr>
          <w:lang w:val="en-GB" w:eastAsia="x-none"/>
        </w:rPr>
        <w:t xml:space="preserve"> been conducted for all 30 ensemble members (10 per SSP scenario) with the daily flow in the Juba River (gauge Luuq) and </w:t>
      </w:r>
      <w:r w:rsidR="00B80A27">
        <w:rPr>
          <w:lang w:val="en-GB" w:eastAsia="x-none"/>
        </w:rPr>
        <w:t xml:space="preserve">Shabelle River (gauge Belad Weyne) </w:t>
      </w:r>
      <w:ins w:id="580" w:author="Fred Hattermann" w:date="2024-01-20T17:10:00Z">
        <w:r w:rsidR="00D17A15">
          <w:rPr>
            <w:lang w:val="en-GB" w:eastAsia="x-none"/>
          </w:rPr>
          <w:t>as input</w:t>
        </w:r>
        <w:r w:rsidR="00B704FE">
          <w:rPr>
            <w:lang w:val="en-GB" w:eastAsia="x-none"/>
          </w:rPr>
          <w:t xml:space="preserve"> </w:t>
        </w:r>
      </w:ins>
      <w:r>
        <w:rPr>
          <w:lang w:val="en-GB" w:eastAsia="x-none"/>
        </w:rPr>
        <w:t xml:space="preserve">looking </w:t>
      </w:r>
      <w:r w:rsidR="00B80A27">
        <w:rPr>
          <w:lang w:val="en-GB" w:eastAsia="x-none"/>
        </w:rPr>
        <w:t>at the historical conditions (1971-2000),</w:t>
      </w:r>
      <w:r>
        <w:rPr>
          <w:lang w:val="en-GB" w:eastAsia="x-none"/>
        </w:rPr>
        <w:t xml:space="preserve"> the near future (20</w:t>
      </w:r>
      <w:r w:rsidR="00B80A27">
        <w:rPr>
          <w:lang w:val="en-GB" w:eastAsia="x-none"/>
        </w:rPr>
        <w:t>3</w:t>
      </w:r>
      <w:r>
        <w:rPr>
          <w:lang w:val="en-GB" w:eastAsia="x-none"/>
        </w:rPr>
        <w:t>1-2061) and the far future (20</w:t>
      </w:r>
      <w:r w:rsidR="00B80A27">
        <w:rPr>
          <w:lang w:val="en-GB" w:eastAsia="x-none"/>
        </w:rPr>
        <w:t>7</w:t>
      </w:r>
      <w:r>
        <w:rPr>
          <w:lang w:val="en-GB" w:eastAsia="x-none"/>
        </w:rPr>
        <w:t>1-2100). The results are summarized in Figure</w:t>
      </w:r>
      <w:ins w:id="581" w:author="Fred Hattermann" w:date="2024-01-21T21:37:00Z">
        <w:r w:rsidR="00B6095A">
          <w:rPr>
            <w:lang w:val="en-GB" w:eastAsia="x-none"/>
          </w:rPr>
          <w:t>s</w:t>
        </w:r>
      </w:ins>
      <w:r>
        <w:rPr>
          <w:lang w:val="en-GB" w:eastAsia="x-none"/>
        </w:rPr>
        <w:t xml:space="preserve"> §§</w:t>
      </w:r>
      <w:ins w:id="582" w:author="Fred Hattermann" w:date="2024-01-21T21:37:00Z">
        <w:r w:rsidR="00B6095A">
          <w:rPr>
            <w:lang w:val="en-GB" w:eastAsia="x-none"/>
          </w:rPr>
          <w:t xml:space="preserve"> and §§</w:t>
        </w:r>
      </w:ins>
      <w:r>
        <w:rPr>
          <w:lang w:val="en-GB" w:eastAsia="x-none"/>
        </w:rPr>
        <w:t>.</w:t>
      </w:r>
      <w:r w:rsidR="00291314">
        <w:rPr>
          <w:lang w:val="en-GB" w:eastAsia="x-none"/>
        </w:rPr>
        <w:t xml:space="preserve"> </w:t>
      </w:r>
      <w:del w:id="583" w:author="Fred Hattermann" w:date="2024-01-21T21:38:00Z">
        <w:r w:rsidR="00B80A27" w:rsidDel="00F3652D">
          <w:rPr>
            <w:lang w:val="en-GB" w:eastAsia="x-none"/>
          </w:rPr>
          <w:delText xml:space="preserve">All </w:delText>
        </w:r>
      </w:del>
      <w:ins w:id="584" w:author="Fred Hattermann" w:date="2024-01-21T21:38:00Z">
        <w:r w:rsidR="00F3652D">
          <w:rPr>
            <w:lang w:val="en-GB" w:eastAsia="x-none"/>
          </w:rPr>
          <w:t xml:space="preserve">On top of the figures are the </w:t>
        </w:r>
      </w:ins>
      <w:r w:rsidR="00B80A27">
        <w:rPr>
          <w:lang w:val="en-GB" w:eastAsia="x-none"/>
        </w:rPr>
        <w:t xml:space="preserve">results </w:t>
      </w:r>
      <w:del w:id="585" w:author="Fred Hattermann" w:date="2024-01-21T21:38:00Z">
        <w:r w:rsidR="00B80A27" w:rsidDel="00F3652D">
          <w:rPr>
            <w:lang w:val="en-GB" w:eastAsia="x-none"/>
          </w:rPr>
          <w:delText xml:space="preserve">are </w:delText>
        </w:r>
      </w:del>
      <w:r w:rsidR="00B80A27">
        <w:rPr>
          <w:lang w:val="en-GB" w:eastAsia="x-none"/>
        </w:rPr>
        <w:t xml:space="preserve">for </w:t>
      </w:r>
      <w:ins w:id="586" w:author="Fred Hattermann" w:date="2024-01-21T21:38:00Z">
        <w:r w:rsidR="00F3652D">
          <w:rPr>
            <w:lang w:val="en-GB" w:eastAsia="x-none"/>
          </w:rPr>
          <w:t xml:space="preserve">scenario </w:t>
        </w:r>
      </w:ins>
      <w:r w:rsidR="00B80A27">
        <w:rPr>
          <w:lang w:val="en-GB" w:eastAsia="x-none"/>
        </w:rPr>
        <w:t>SSP5-8.5</w:t>
      </w:r>
      <w:r w:rsidR="00291314">
        <w:rPr>
          <w:lang w:val="en-GB" w:eastAsia="x-none"/>
        </w:rPr>
        <w:t xml:space="preserve"> </w:t>
      </w:r>
      <w:ins w:id="587" w:author="Fred Hattermann" w:date="2024-01-21T21:38:00Z">
        <w:r w:rsidR="00F3652D">
          <w:rPr>
            <w:lang w:val="en-GB" w:eastAsia="x-none"/>
          </w:rPr>
          <w:t xml:space="preserve">and below the ones for SSP3-7.0 and SSP1-2.6. </w:t>
        </w:r>
      </w:ins>
      <w:del w:id="588" w:author="Fred Hattermann" w:date="2024-01-21T21:38:00Z">
        <w:r w:rsidR="00291314" w:rsidDel="00F3652D">
          <w:rPr>
            <w:lang w:val="en-GB" w:eastAsia="x-none"/>
          </w:rPr>
          <w:delText>and</w:delText>
        </w:r>
      </w:del>
      <w:ins w:id="589" w:author="Fred Hattermann" w:date="2024-01-21T21:38:00Z">
        <w:r w:rsidR="00F3652D">
          <w:rPr>
            <w:lang w:val="en-GB" w:eastAsia="x-none"/>
          </w:rPr>
          <w:t>They illustrate</w:t>
        </w:r>
      </w:ins>
      <w:r w:rsidR="00291314">
        <w:rPr>
          <w:lang w:val="en-GB" w:eastAsia="x-none"/>
        </w:rPr>
        <w:t xml:space="preserve"> </w:t>
      </w:r>
      <w:del w:id="590" w:author="Fred Hattermann" w:date="2024-01-21T21:39:00Z">
        <w:r w:rsidR="00B80A27" w:rsidDel="00F3652D">
          <w:rPr>
            <w:lang w:val="en-GB" w:eastAsia="x-none"/>
          </w:rPr>
          <w:delText xml:space="preserve">show </w:delText>
        </w:r>
      </w:del>
      <w:r w:rsidR="00B80A27" w:rsidRPr="00B80A27">
        <w:rPr>
          <w:lang w:val="en-GB" w:eastAsia="x-none"/>
        </w:rPr>
        <w:t>how much higher the flood of the specific return interval is in comparison to the historical annual maxim</w:t>
      </w:r>
      <w:r w:rsidR="00B80A27">
        <w:rPr>
          <w:lang w:val="en-GB" w:eastAsia="x-none"/>
        </w:rPr>
        <w:t>um</w:t>
      </w:r>
      <w:r w:rsidR="00B80A27" w:rsidRPr="00B80A27">
        <w:rPr>
          <w:lang w:val="en-GB" w:eastAsia="x-none"/>
        </w:rPr>
        <w:t xml:space="preserve"> daily flow of the period 1971-2001</w:t>
      </w:r>
      <w:r w:rsidR="00291314">
        <w:rPr>
          <w:lang w:val="en-GB" w:eastAsia="x-none"/>
        </w:rPr>
        <w:t>.</w:t>
      </w:r>
    </w:p>
    <w:p w14:paraId="4FC9D6FE" w14:textId="66F803BA" w:rsidR="00291314" w:rsidRDefault="00291314" w:rsidP="00B87ECC">
      <w:pPr>
        <w:rPr>
          <w:lang w:val="en-GB" w:eastAsia="x-none"/>
        </w:rPr>
      </w:pPr>
      <w:r>
        <w:rPr>
          <w:lang w:val="en-GB" w:eastAsia="x-none"/>
        </w:rPr>
        <w:t xml:space="preserve">The </w:t>
      </w:r>
      <w:del w:id="591" w:author="Fred Hattermann" w:date="2024-01-17T16:14:00Z">
        <w:r w:rsidDel="00D67082">
          <w:rPr>
            <w:lang w:val="en-GB" w:eastAsia="x-none"/>
          </w:rPr>
          <w:delText xml:space="preserve">result </w:delText>
        </w:r>
      </w:del>
      <w:ins w:id="592" w:author="Fred Hattermann" w:date="2024-01-17T16:14:00Z">
        <w:r w:rsidR="00D67082">
          <w:rPr>
            <w:lang w:val="en-GB" w:eastAsia="x-none"/>
          </w:rPr>
          <w:t xml:space="preserve">outcome </w:t>
        </w:r>
      </w:ins>
      <w:r>
        <w:rPr>
          <w:lang w:val="en-GB" w:eastAsia="x-none"/>
        </w:rPr>
        <w:t xml:space="preserve">is that the </w:t>
      </w:r>
      <w:ins w:id="593" w:author="Fred Hattermann" w:date="2024-01-17T16:15:00Z">
        <w:r w:rsidR="00D67082">
          <w:rPr>
            <w:lang w:val="en-GB" w:eastAsia="x-none"/>
          </w:rPr>
          <w:t xml:space="preserve">annual maximum </w:t>
        </w:r>
      </w:ins>
      <w:del w:id="594" w:author="Fred Hattermann" w:date="2024-01-17T16:14:00Z">
        <w:r w:rsidDel="00D67082">
          <w:rPr>
            <w:lang w:val="en-GB" w:eastAsia="x-none"/>
          </w:rPr>
          <w:delText xml:space="preserve">median </w:delText>
        </w:r>
      </w:del>
      <w:r>
        <w:rPr>
          <w:lang w:val="en-GB" w:eastAsia="x-none"/>
        </w:rPr>
        <w:t xml:space="preserve">flow volume </w:t>
      </w:r>
      <w:ins w:id="595" w:author="Fred Hattermann" w:date="2024-01-17T16:15:00Z">
        <w:r w:rsidR="00D67082">
          <w:rPr>
            <w:lang w:val="en-GB" w:eastAsia="x-none"/>
          </w:rPr>
          <w:t xml:space="preserve">and also the more extreme floods such as the 10-year flood </w:t>
        </w:r>
      </w:ins>
      <w:ins w:id="596" w:author="Fred Hattermann" w:date="2024-01-17T16:16:00Z">
        <w:r w:rsidR="00D67082">
          <w:rPr>
            <w:lang w:val="en-GB" w:eastAsia="x-none"/>
          </w:rPr>
          <w:t xml:space="preserve">(maximum floods occurring once in 10 years) </w:t>
        </w:r>
      </w:ins>
      <w:ins w:id="597" w:author="Fred Hattermann" w:date="2024-01-17T16:15:00Z">
        <w:r w:rsidR="00D67082">
          <w:rPr>
            <w:lang w:val="en-GB" w:eastAsia="x-none"/>
          </w:rPr>
          <w:t xml:space="preserve">and the 100-year flood </w:t>
        </w:r>
      </w:ins>
      <w:ins w:id="598" w:author="Fred Hattermann" w:date="2024-01-20T17:11:00Z">
        <w:r w:rsidR="00B704FE">
          <w:rPr>
            <w:lang w:val="en-GB" w:eastAsia="x-none"/>
          </w:rPr>
          <w:t xml:space="preserve">(maximum floods occurring once in 100 years) </w:t>
        </w:r>
      </w:ins>
      <w:r>
        <w:rPr>
          <w:lang w:val="en-GB" w:eastAsia="x-none"/>
        </w:rPr>
        <w:t xml:space="preserve">will change with </w:t>
      </w:r>
      <w:r w:rsidR="00B80A27">
        <w:rPr>
          <w:lang w:val="en-GB" w:eastAsia="x-none"/>
        </w:rPr>
        <w:t xml:space="preserve">partly </w:t>
      </w:r>
      <w:r>
        <w:rPr>
          <w:lang w:val="en-GB" w:eastAsia="x-none"/>
        </w:rPr>
        <w:t>much more flow in some of the ensemble members</w:t>
      </w:r>
      <w:r w:rsidR="00B80A27">
        <w:rPr>
          <w:lang w:val="en-GB" w:eastAsia="x-none"/>
        </w:rPr>
        <w:t xml:space="preserve"> (</w:t>
      </w:r>
      <w:r>
        <w:rPr>
          <w:lang w:val="en-GB" w:eastAsia="x-none"/>
        </w:rPr>
        <w:t>and this</w:t>
      </w:r>
      <w:r w:rsidR="00B80A27">
        <w:rPr>
          <w:lang w:val="en-GB" w:eastAsia="x-none"/>
        </w:rPr>
        <w:t xml:space="preserve"> mostly</w:t>
      </w:r>
      <w:r>
        <w:rPr>
          <w:lang w:val="en-GB" w:eastAsia="x-none"/>
        </w:rPr>
        <w:t xml:space="preserve"> independent from the scenario</w:t>
      </w:r>
      <w:r w:rsidR="00B80A27">
        <w:rPr>
          <w:lang w:val="en-GB" w:eastAsia="x-none"/>
        </w:rPr>
        <w:t>)</w:t>
      </w:r>
      <w:r>
        <w:rPr>
          <w:lang w:val="en-GB" w:eastAsia="x-none"/>
        </w:rPr>
        <w:t xml:space="preserve">. Under SSP5-8.5 scenario conditions, </w:t>
      </w:r>
      <w:del w:id="599" w:author="Fred Hattermann" w:date="2024-01-17T16:16:00Z">
        <w:r w:rsidDel="00D67082">
          <w:rPr>
            <w:lang w:val="en-GB" w:eastAsia="x-none"/>
          </w:rPr>
          <w:delText xml:space="preserve">this </w:delText>
        </w:r>
      </w:del>
      <w:ins w:id="600" w:author="Fred Hattermann" w:date="2024-01-17T16:16:00Z">
        <w:r w:rsidR="00D67082">
          <w:rPr>
            <w:lang w:val="en-GB" w:eastAsia="x-none"/>
          </w:rPr>
          <w:t xml:space="preserve">the </w:t>
        </w:r>
      </w:ins>
      <w:r>
        <w:rPr>
          <w:lang w:val="en-GB" w:eastAsia="x-none"/>
        </w:rPr>
        <w:t>median increase is ~</w:t>
      </w:r>
      <w:r w:rsidR="005B5E23">
        <w:rPr>
          <w:lang w:val="en-GB" w:eastAsia="x-none"/>
        </w:rPr>
        <w:t>2</w:t>
      </w:r>
      <w:r>
        <w:rPr>
          <w:lang w:val="en-GB" w:eastAsia="x-none"/>
        </w:rPr>
        <w:t>1 % and the mean increase ~</w:t>
      </w:r>
      <w:r w:rsidR="005B5E23">
        <w:rPr>
          <w:lang w:val="en-GB" w:eastAsia="x-none"/>
        </w:rPr>
        <w:t>36 </w:t>
      </w:r>
      <w:r>
        <w:rPr>
          <w:lang w:val="en-GB" w:eastAsia="x-none"/>
        </w:rPr>
        <w:t xml:space="preserve">% until </w:t>
      </w:r>
      <w:r w:rsidR="005B5E23">
        <w:rPr>
          <w:lang w:val="en-GB" w:eastAsia="x-none"/>
        </w:rPr>
        <w:t>mid</w:t>
      </w:r>
      <w:r>
        <w:rPr>
          <w:lang w:val="en-GB" w:eastAsia="x-none"/>
        </w:rPr>
        <w:t xml:space="preserve"> of the century, while it is </w:t>
      </w:r>
      <w:r w:rsidR="005B5E23">
        <w:rPr>
          <w:lang w:val="en-GB" w:eastAsia="x-none"/>
        </w:rPr>
        <w:t>~31 % (median) respective 81 % (mean) until end of the century</w:t>
      </w:r>
      <w:r w:rsidR="00B80A27">
        <w:rPr>
          <w:lang w:val="en-GB" w:eastAsia="x-none"/>
        </w:rPr>
        <w:t xml:space="preserve"> for the 10-year flood</w:t>
      </w:r>
      <w:r w:rsidR="005B5E23">
        <w:rPr>
          <w:lang w:val="en-GB" w:eastAsia="x-none"/>
        </w:rPr>
        <w:t xml:space="preserve">. </w:t>
      </w:r>
    </w:p>
    <w:p w14:paraId="56D3FA4D" w14:textId="0D386095" w:rsidR="005B5E23" w:rsidRDefault="00B80A27" w:rsidP="00B87ECC">
      <w:pPr>
        <w:rPr>
          <w:lang w:val="en-GB" w:eastAsia="x-none"/>
        </w:rPr>
      </w:pPr>
      <w:r>
        <w:rPr>
          <w:lang w:val="en-GB" w:eastAsia="x-none"/>
        </w:rPr>
        <w:t xml:space="preserve">Also visible is that the changes are </w:t>
      </w:r>
      <w:ins w:id="601" w:author="Fred Hattermann" w:date="2024-01-21T21:39:00Z">
        <w:r w:rsidR="00F3652D">
          <w:rPr>
            <w:lang w:val="en-GB" w:eastAsia="x-none"/>
          </w:rPr>
          <w:t>eve</w:t>
        </w:r>
      </w:ins>
      <w:ins w:id="602" w:author="Fred Hattermann" w:date="2024-01-21T21:40:00Z">
        <w:r w:rsidR="00F3652D">
          <w:rPr>
            <w:lang w:val="en-GB" w:eastAsia="x-none"/>
          </w:rPr>
          <w:t xml:space="preserve">n </w:t>
        </w:r>
      </w:ins>
      <w:r>
        <w:rPr>
          <w:lang w:val="en-GB" w:eastAsia="x-none"/>
        </w:rPr>
        <w:t>stronger in the Shabelle river catchment</w:t>
      </w:r>
      <w:ins w:id="603" w:author="Fred Hattermann" w:date="2024-01-21T21:40:00Z">
        <w:r w:rsidR="00F3652D">
          <w:rPr>
            <w:lang w:val="en-GB" w:eastAsia="x-none"/>
          </w:rPr>
          <w:t>, especially for scenario for the far future until end of the century</w:t>
        </w:r>
      </w:ins>
      <w:r>
        <w:rPr>
          <w:lang w:val="en-GB" w:eastAsia="x-none"/>
        </w:rPr>
        <w:t>.</w:t>
      </w:r>
    </w:p>
    <w:p w14:paraId="6802B369" w14:textId="77777777" w:rsidR="000E47E2" w:rsidRDefault="000E47E2" w:rsidP="00B87ECC">
      <w:pPr>
        <w:rPr>
          <w:lang w:val="en-GB" w:eastAsia="x-none"/>
        </w:rPr>
      </w:pPr>
    </w:p>
    <w:p w14:paraId="07A8EE7B" w14:textId="04D1957B" w:rsidR="000E47E2" w:rsidRPr="00291314" w:rsidRDefault="005C109F" w:rsidP="00291314">
      <w:pPr>
        <w:pStyle w:val="ListParagraph"/>
        <w:numPr>
          <w:ilvl w:val="0"/>
          <w:numId w:val="14"/>
        </w:numPr>
        <w:rPr>
          <w:lang w:val="en-GB" w:eastAsia="x-none"/>
        </w:rPr>
      </w:pPr>
      <w:r>
        <w:rPr>
          <w:lang w:val="en-GB" w:eastAsia="x-none"/>
        </w:rPr>
        <w:t>Juba: c</w:t>
      </w:r>
      <w:r w:rsidR="00291314">
        <w:rPr>
          <w:lang w:val="en-GB" w:eastAsia="x-none"/>
        </w:rPr>
        <w:t xml:space="preserve">hange </w:t>
      </w:r>
      <w:r>
        <w:rPr>
          <w:lang w:val="en-GB" w:eastAsia="x-none"/>
        </w:rPr>
        <w:t xml:space="preserve">in flood extremes </w:t>
      </w:r>
      <w:r w:rsidR="00291314">
        <w:rPr>
          <w:lang w:val="en-GB" w:eastAsia="x-none"/>
        </w:rPr>
        <w:t xml:space="preserve"> </w:t>
      </w:r>
    </w:p>
    <w:p w14:paraId="14E7E552" w14:textId="73F37576" w:rsidR="0036066D" w:rsidDel="00153E71" w:rsidRDefault="00D67082" w:rsidP="00B87ECC">
      <w:pPr>
        <w:rPr>
          <w:del w:id="604" w:author="Fred Hattermann" w:date="2024-01-20T17:28:00Z"/>
          <w:lang w:val="en-GB" w:eastAsia="x-none"/>
        </w:rPr>
      </w:pPr>
      <w:ins w:id="605" w:author="Fred Hattermann" w:date="2024-01-17T16:22:00Z">
        <w:r>
          <w:rPr>
            <w:noProof/>
          </w:rPr>
          <w:lastRenderedPageBreak/>
          <w:drawing>
            <wp:inline distT="0" distB="0" distL="0" distR="0" wp14:anchorId="5DEE38AF" wp14:editId="4BD1A8CB">
              <wp:extent cx="5219700" cy="3955547"/>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8890"/>
                      <a:stretch/>
                    </pic:blipFill>
                    <pic:spPr bwMode="auto">
                      <a:xfrm>
                        <a:off x="0" y="0"/>
                        <a:ext cx="5219700" cy="3955547"/>
                      </a:xfrm>
                      <a:prstGeom prst="rect">
                        <a:avLst/>
                      </a:prstGeom>
                      <a:ln>
                        <a:noFill/>
                      </a:ln>
                      <a:extLst>
                        <a:ext uri="{53640926-AAD7-44D8-BBD7-CCE9431645EC}">
                          <a14:shadowObscured xmlns:a14="http://schemas.microsoft.com/office/drawing/2010/main"/>
                        </a:ext>
                      </a:extLst>
                    </pic:spPr>
                  </pic:pic>
                </a:graphicData>
              </a:graphic>
            </wp:inline>
          </w:drawing>
        </w:r>
      </w:ins>
    </w:p>
    <w:p w14:paraId="32A44157" w14:textId="77777777" w:rsidR="00291314" w:rsidRDefault="00291314" w:rsidP="00B87ECC">
      <w:pPr>
        <w:rPr>
          <w:lang w:val="en-GB" w:eastAsia="x-none"/>
        </w:rPr>
      </w:pPr>
    </w:p>
    <w:p w14:paraId="3EBDB0AF" w14:textId="3C2BBA7E" w:rsidR="00B704FE" w:rsidRDefault="00153E71" w:rsidP="005C109F">
      <w:pPr>
        <w:pStyle w:val="ListParagraph"/>
        <w:numPr>
          <w:ilvl w:val="0"/>
          <w:numId w:val="14"/>
        </w:numPr>
        <w:rPr>
          <w:ins w:id="606" w:author="Fred Hattermann" w:date="2024-01-20T17:16:00Z"/>
          <w:lang w:val="en-GB" w:eastAsia="x-none"/>
        </w:rPr>
      </w:pPr>
      <w:ins w:id="607" w:author="Fred Hattermann" w:date="2024-01-20T17:28:00Z">
        <w:r>
          <w:rPr>
            <w:lang w:val="en-GB" w:eastAsia="x-none"/>
          </w:rPr>
          <w:t xml:space="preserve">                                                                 c)</w:t>
        </w:r>
      </w:ins>
    </w:p>
    <w:p w14:paraId="608487C2" w14:textId="2D6A7B78" w:rsidR="00B704FE" w:rsidRPr="00B704FE" w:rsidRDefault="00B704FE">
      <w:pPr>
        <w:ind w:left="360"/>
        <w:rPr>
          <w:ins w:id="608" w:author="Fred Hattermann" w:date="2024-01-20T17:16:00Z"/>
          <w:lang w:val="en-GB" w:eastAsia="x-none"/>
          <w:rPrChange w:id="609" w:author="Fred Hattermann" w:date="2024-01-20T17:16:00Z">
            <w:rPr>
              <w:ins w:id="610" w:author="Fred Hattermann" w:date="2024-01-20T17:16:00Z"/>
              <w:lang w:val="en-GB"/>
            </w:rPr>
          </w:rPrChange>
        </w:rPr>
        <w:pPrChange w:id="611" w:author="Fred Hattermann" w:date="2024-01-20T17:16:00Z">
          <w:pPr>
            <w:pStyle w:val="ListParagraph"/>
            <w:numPr>
              <w:numId w:val="14"/>
            </w:numPr>
            <w:ind w:hanging="360"/>
          </w:pPr>
        </w:pPrChange>
      </w:pPr>
      <w:ins w:id="612" w:author="Fred Hattermann" w:date="2024-01-20T17:16:00Z">
        <w:r>
          <w:rPr>
            <w:noProof/>
          </w:rPr>
          <w:drawing>
            <wp:inline distT="0" distB="0" distL="0" distR="0" wp14:anchorId="3B58C055" wp14:editId="50099765">
              <wp:extent cx="2551727" cy="1957185"/>
              <wp:effectExtent l="0" t="0" r="127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7829"/>
                      <a:stretch/>
                    </pic:blipFill>
                    <pic:spPr bwMode="auto">
                      <a:xfrm>
                        <a:off x="0" y="0"/>
                        <a:ext cx="2552400" cy="1957701"/>
                      </a:xfrm>
                      <a:prstGeom prst="rect">
                        <a:avLst/>
                      </a:prstGeom>
                      <a:ln>
                        <a:noFill/>
                      </a:ln>
                      <a:extLst>
                        <a:ext uri="{53640926-AAD7-44D8-BBD7-CCE9431645EC}">
                          <a14:shadowObscured xmlns:a14="http://schemas.microsoft.com/office/drawing/2010/main"/>
                        </a:ext>
                      </a:extLst>
                    </pic:spPr>
                  </pic:pic>
                </a:graphicData>
              </a:graphic>
            </wp:inline>
          </w:drawing>
        </w:r>
      </w:ins>
      <w:ins w:id="613" w:author="Fred Hattermann" w:date="2024-01-20T17:26:00Z">
        <w:r w:rsidRPr="00B704FE">
          <w:rPr>
            <w:noProof/>
          </w:rPr>
          <w:drawing>
            <wp:inline distT="0" distB="0" distL="0" distR="0" wp14:anchorId="690F812C" wp14:editId="33D28A42">
              <wp:extent cx="2428240" cy="198664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6432" r="4829"/>
                      <a:stretch/>
                    </pic:blipFill>
                    <pic:spPr bwMode="auto">
                      <a:xfrm>
                        <a:off x="0" y="0"/>
                        <a:ext cx="2429144" cy="1987383"/>
                      </a:xfrm>
                      <a:prstGeom prst="rect">
                        <a:avLst/>
                      </a:prstGeom>
                      <a:ln>
                        <a:noFill/>
                      </a:ln>
                      <a:extLst>
                        <a:ext uri="{53640926-AAD7-44D8-BBD7-CCE9431645EC}">
                          <a14:shadowObscured xmlns:a14="http://schemas.microsoft.com/office/drawing/2010/main"/>
                        </a:ext>
                      </a:extLst>
                    </pic:spPr>
                  </pic:pic>
                </a:graphicData>
              </a:graphic>
            </wp:inline>
          </w:drawing>
        </w:r>
      </w:ins>
    </w:p>
    <w:p w14:paraId="0E26A560" w14:textId="536B2C31" w:rsidR="00153E71" w:rsidRPr="00153E71" w:rsidRDefault="00153E71">
      <w:pPr>
        <w:rPr>
          <w:ins w:id="614" w:author="Fred Hattermann" w:date="2024-01-20T17:29:00Z"/>
          <w:lang w:val="en-GB" w:eastAsia="x-none"/>
          <w:rPrChange w:id="615" w:author="Fred Hattermann" w:date="2024-01-20T17:30:00Z">
            <w:rPr>
              <w:ins w:id="616" w:author="Fred Hattermann" w:date="2024-01-20T17:29:00Z"/>
              <w:lang w:val="en-GB"/>
            </w:rPr>
          </w:rPrChange>
        </w:rPr>
        <w:pPrChange w:id="617" w:author="Fred Hattermann" w:date="2024-01-20T17:30:00Z">
          <w:pPr>
            <w:pStyle w:val="ListParagraph"/>
          </w:pPr>
        </w:pPrChange>
      </w:pPr>
      <w:ins w:id="618" w:author="Fred Hattermann" w:date="2024-01-20T17:29:00Z">
        <w:r w:rsidRPr="00153E71">
          <w:rPr>
            <w:color w:val="FF0000"/>
            <w:lang w:val="en-GB" w:eastAsia="x-none"/>
            <w:rPrChange w:id="619" w:author="Fred Hattermann" w:date="2024-01-20T17:29:00Z">
              <w:rPr>
                <w:lang w:val="en-GB"/>
              </w:rPr>
            </w:rPrChange>
          </w:rPr>
          <w:t xml:space="preserve">Figure §§: Climate change impacts on flood extremes </w:t>
        </w:r>
      </w:ins>
      <w:ins w:id="620" w:author="Fred Hattermann" w:date="2024-01-20T17:37:00Z">
        <w:r w:rsidR="003B66A8">
          <w:rPr>
            <w:color w:val="FF0000"/>
            <w:lang w:val="en-GB" w:eastAsia="x-none"/>
          </w:rPr>
          <w:t xml:space="preserve">in the Juba </w:t>
        </w:r>
      </w:ins>
      <w:ins w:id="621" w:author="Fred Hattermann" w:date="2024-01-20T17:29:00Z">
        <w:r w:rsidRPr="00153E71">
          <w:rPr>
            <w:color w:val="FF0000"/>
            <w:lang w:val="en-GB" w:eastAsia="x-none"/>
            <w:rPrChange w:id="622" w:author="Fred Hattermann" w:date="2024-01-20T17:29:00Z">
              <w:rPr>
                <w:lang w:val="en-GB"/>
              </w:rPr>
            </w:rPrChange>
          </w:rPr>
          <w:t>at gauge Luuq under SSP5-8.5</w:t>
        </w:r>
        <w:r>
          <w:rPr>
            <w:color w:val="FF0000"/>
            <w:lang w:val="en-GB" w:eastAsia="x-none"/>
          </w:rPr>
          <w:t xml:space="preserve"> (a)</w:t>
        </w:r>
      </w:ins>
      <w:ins w:id="623" w:author="Fred Hattermann" w:date="2024-01-20T17:30:00Z">
        <w:r>
          <w:rPr>
            <w:color w:val="FF0000"/>
            <w:lang w:val="en-GB" w:eastAsia="x-none"/>
          </w:rPr>
          <w:t>, SSP3-7.0 (b)</w:t>
        </w:r>
      </w:ins>
      <w:ins w:id="624" w:author="Fred Hattermann" w:date="2024-01-20T17:29:00Z">
        <w:r w:rsidRPr="00153E71">
          <w:rPr>
            <w:color w:val="FF0000"/>
            <w:lang w:val="en-GB" w:eastAsia="x-none"/>
            <w:rPrChange w:id="625" w:author="Fred Hattermann" w:date="2024-01-20T17:29:00Z">
              <w:rPr>
                <w:lang w:val="en-GB"/>
              </w:rPr>
            </w:rPrChange>
          </w:rPr>
          <w:t xml:space="preserve"> </w:t>
        </w:r>
      </w:ins>
      <w:ins w:id="626" w:author="Fred Hattermann" w:date="2024-01-20T17:30:00Z">
        <w:r>
          <w:rPr>
            <w:color w:val="FF0000"/>
            <w:lang w:val="en-GB" w:eastAsia="x-none"/>
          </w:rPr>
          <w:t xml:space="preserve">and SSP1-2.6 </w:t>
        </w:r>
      </w:ins>
      <w:ins w:id="627" w:author="Fred Hattermann" w:date="2024-01-29T16:12:00Z">
        <w:r w:rsidR="00BB707F">
          <w:rPr>
            <w:color w:val="FF0000"/>
            <w:lang w:val="en-GB" w:eastAsia="x-none"/>
          </w:rPr>
          <w:t xml:space="preserve">(c) </w:t>
        </w:r>
      </w:ins>
      <w:ins w:id="628" w:author="Fred Hattermann" w:date="2024-01-20T17:29:00Z">
        <w:r w:rsidRPr="00153E71">
          <w:rPr>
            <w:color w:val="FF0000"/>
            <w:lang w:val="en-GB" w:eastAsia="x-none"/>
            <w:rPrChange w:id="629" w:author="Fred Hattermann" w:date="2024-01-20T17:29:00Z">
              <w:rPr>
                <w:lang w:val="en-GB"/>
              </w:rPr>
            </w:rPrChange>
          </w:rPr>
          <w:t>scenario conditions. The dots indicate how much higher the flood of the specific return interval is in comparison to the historical annual maximal daily flow of the period 1971-2001 (the first yellow point).</w:t>
        </w:r>
      </w:ins>
    </w:p>
    <w:p w14:paraId="364CF12A" w14:textId="77777777" w:rsidR="00153E71" w:rsidRDefault="00153E71">
      <w:pPr>
        <w:pStyle w:val="ListParagraph"/>
        <w:rPr>
          <w:ins w:id="630" w:author="Fred Hattermann" w:date="2024-01-20T17:16:00Z"/>
          <w:lang w:val="en-GB" w:eastAsia="x-none"/>
        </w:rPr>
        <w:pPrChange w:id="631" w:author="Fred Hattermann" w:date="2024-01-20T17:29:00Z">
          <w:pPr>
            <w:pStyle w:val="ListParagraph"/>
            <w:numPr>
              <w:numId w:val="14"/>
            </w:numPr>
            <w:ind w:hanging="360"/>
          </w:pPr>
        </w:pPrChange>
      </w:pPr>
    </w:p>
    <w:p w14:paraId="23B3B1DC" w14:textId="09BDA639" w:rsidR="00291314" w:rsidRPr="00153E71" w:rsidRDefault="005C109F">
      <w:pPr>
        <w:pStyle w:val="ListParagraph"/>
        <w:numPr>
          <w:ilvl w:val="0"/>
          <w:numId w:val="16"/>
        </w:numPr>
        <w:rPr>
          <w:lang w:val="en-GB" w:eastAsia="x-none"/>
          <w:rPrChange w:id="632" w:author="Fred Hattermann" w:date="2024-01-20T17:29:00Z">
            <w:rPr>
              <w:lang w:val="en-GB"/>
            </w:rPr>
          </w:rPrChange>
        </w:rPr>
        <w:pPrChange w:id="633" w:author="Fred Hattermann" w:date="2024-01-20T17:29:00Z">
          <w:pPr>
            <w:pStyle w:val="ListParagraph"/>
            <w:numPr>
              <w:numId w:val="14"/>
            </w:numPr>
            <w:ind w:hanging="360"/>
          </w:pPr>
        </w:pPrChange>
      </w:pPr>
      <w:r w:rsidRPr="00153E71">
        <w:rPr>
          <w:lang w:val="en-GB" w:eastAsia="x-none"/>
          <w:rPrChange w:id="634" w:author="Fred Hattermann" w:date="2024-01-20T17:29:00Z">
            <w:rPr>
              <w:lang w:val="en-GB"/>
            </w:rPr>
          </w:rPrChange>
        </w:rPr>
        <w:t>Shabelle: change in flood extremes</w:t>
      </w:r>
    </w:p>
    <w:p w14:paraId="23132A69" w14:textId="5AD6A0E9" w:rsidR="0036066D" w:rsidRDefault="00EC7AE8" w:rsidP="00B87ECC">
      <w:pPr>
        <w:rPr>
          <w:ins w:id="635" w:author="Fred Hattermann" w:date="2024-01-20T17:35:00Z"/>
          <w:lang w:val="en-GB" w:eastAsia="x-none"/>
        </w:rPr>
      </w:pPr>
      <w:ins w:id="636" w:author="Fred Hattermann" w:date="2024-01-17T16:27:00Z">
        <w:r>
          <w:rPr>
            <w:noProof/>
          </w:rPr>
          <w:lastRenderedPageBreak/>
          <w:drawing>
            <wp:inline distT="0" distB="0" distL="0" distR="0" wp14:anchorId="566BB9EE" wp14:editId="076412E2">
              <wp:extent cx="5219700" cy="43414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19700" cy="4341495"/>
                      </a:xfrm>
                      <a:prstGeom prst="rect">
                        <a:avLst/>
                      </a:prstGeom>
                    </pic:spPr>
                  </pic:pic>
                </a:graphicData>
              </a:graphic>
            </wp:inline>
          </w:drawing>
        </w:r>
      </w:ins>
    </w:p>
    <w:p w14:paraId="76E7F38B" w14:textId="101965B7" w:rsidR="00153E71" w:rsidRPr="00153E71" w:rsidRDefault="00153E71">
      <w:pPr>
        <w:pStyle w:val="ListParagraph"/>
        <w:numPr>
          <w:ilvl w:val="0"/>
          <w:numId w:val="16"/>
        </w:numPr>
        <w:rPr>
          <w:ins w:id="637" w:author="Fred Hattermann" w:date="2024-01-20T17:32:00Z"/>
          <w:lang w:val="en-GB" w:eastAsia="x-none"/>
          <w:rPrChange w:id="638" w:author="Fred Hattermann" w:date="2024-01-20T17:35:00Z">
            <w:rPr>
              <w:ins w:id="639" w:author="Fred Hattermann" w:date="2024-01-20T17:32:00Z"/>
              <w:lang w:val="en-GB"/>
            </w:rPr>
          </w:rPrChange>
        </w:rPr>
        <w:pPrChange w:id="640" w:author="Fred Hattermann" w:date="2024-01-20T17:35:00Z">
          <w:pPr/>
        </w:pPrChange>
      </w:pPr>
      <w:ins w:id="641" w:author="Fred Hattermann" w:date="2024-01-20T17:35:00Z">
        <w:r>
          <w:rPr>
            <w:lang w:val="en-GB" w:eastAsia="x-none"/>
          </w:rPr>
          <w:t xml:space="preserve">                                                             c)</w:t>
        </w:r>
      </w:ins>
    </w:p>
    <w:p w14:paraId="42509991" w14:textId="1FEC5CD4" w:rsidR="00153E71" w:rsidRDefault="00153E71" w:rsidP="00B87ECC">
      <w:pPr>
        <w:rPr>
          <w:ins w:id="642" w:author="Fred Hattermann" w:date="2024-01-20T17:32:00Z"/>
          <w:lang w:val="en-GB" w:eastAsia="x-none"/>
        </w:rPr>
      </w:pPr>
      <w:ins w:id="643" w:author="Fred Hattermann" w:date="2024-01-20T17:34:00Z">
        <w:r>
          <w:rPr>
            <w:noProof/>
          </w:rPr>
          <w:drawing>
            <wp:inline distT="0" distB="0" distL="0" distR="0" wp14:anchorId="7B077DFD" wp14:editId="58FD5FD6">
              <wp:extent cx="2552400" cy="2124000"/>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52400" cy="2124000"/>
                      </a:xfrm>
                      <a:prstGeom prst="rect">
                        <a:avLst/>
                      </a:prstGeom>
                    </pic:spPr>
                  </pic:pic>
                </a:graphicData>
              </a:graphic>
            </wp:inline>
          </w:drawing>
        </w:r>
      </w:ins>
      <w:ins w:id="644" w:author="Fred Hattermann" w:date="2024-01-20T17:35:00Z">
        <w:r w:rsidRPr="00153E71">
          <w:rPr>
            <w:noProof/>
          </w:rPr>
          <w:t xml:space="preserve"> </w:t>
        </w:r>
        <w:r>
          <w:rPr>
            <w:noProof/>
          </w:rPr>
          <w:drawing>
            <wp:inline distT="0" distB="0" distL="0" distR="0" wp14:anchorId="23A26530" wp14:editId="1E91CF9E">
              <wp:extent cx="2430000" cy="2124000"/>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4901"/>
                      <a:stretch/>
                    </pic:blipFill>
                    <pic:spPr bwMode="auto">
                      <a:xfrm>
                        <a:off x="0" y="0"/>
                        <a:ext cx="2430000" cy="2124000"/>
                      </a:xfrm>
                      <a:prstGeom prst="rect">
                        <a:avLst/>
                      </a:prstGeom>
                      <a:ln>
                        <a:noFill/>
                      </a:ln>
                      <a:extLst>
                        <a:ext uri="{53640926-AAD7-44D8-BBD7-CCE9431645EC}">
                          <a14:shadowObscured xmlns:a14="http://schemas.microsoft.com/office/drawing/2010/main"/>
                        </a:ext>
                      </a:extLst>
                    </pic:spPr>
                  </pic:pic>
                </a:graphicData>
              </a:graphic>
            </wp:inline>
          </w:drawing>
        </w:r>
      </w:ins>
    </w:p>
    <w:p w14:paraId="4FBAB796" w14:textId="77777777" w:rsidR="00153E71" w:rsidRDefault="00153E71" w:rsidP="00B87ECC">
      <w:pPr>
        <w:rPr>
          <w:lang w:val="en-GB" w:eastAsia="x-none"/>
        </w:rPr>
      </w:pPr>
    </w:p>
    <w:p w14:paraId="55772D7A" w14:textId="7B6B7231" w:rsidR="00DD032E" w:rsidRDefault="00E23460" w:rsidP="00B87ECC">
      <w:pPr>
        <w:rPr>
          <w:color w:val="FF0000"/>
          <w:lang w:val="en-GB" w:eastAsia="x-none"/>
        </w:rPr>
      </w:pPr>
      <w:ins w:id="645" w:author="Fred Hattermann" w:date="2024-01-20T17:36:00Z">
        <w:r w:rsidRPr="004E6DB2">
          <w:rPr>
            <w:color w:val="FF0000"/>
            <w:lang w:val="en-GB" w:eastAsia="x-none"/>
          </w:rPr>
          <w:t xml:space="preserve">Figure §§: Climate change impacts on flood extremes </w:t>
        </w:r>
      </w:ins>
      <w:ins w:id="646" w:author="Fred Hattermann" w:date="2024-01-20T17:37:00Z">
        <w:r w:rsidR="003B66A8">
          <w:rPr>
            <w:color w:val="FF0000"/>
            <w:lang w:val="en-GB" w:eastAsia="x-none"/>
          </w:rPr>
          <w:t>in the Shabelle at gauge Belad Weyne</w:t>
        </w:r>
        <w:r w:rsidR="003B66A8" w:rsidRPr="001D2214">
          <w:rPr>
            <w:color w:val="FF0000"/>
            <w:lang w:val="en-GB" w:eastAsia="x-none"/>
          </w:rPr>
          <w:t xml:space="preserve"> </w:t>
        </w:r>
      </w:ins>
      <w:ins w:id="647" w:author="Fred Hattermann" w:date="2024-01-20T17:36:00Z">
        <w:r w:rsidRPr="004E6DB2">
          <w:rPr>
            <w:color w:val="FF0000"/>
            <w:lang w:val="en-GB" w:eastAsia="x-none"/>
          </w:rPr>
          <w:t>under SSP5-8.5</w:t>
        </w:r>
        <w:r>
          <w:rPr>
            <w:color w:val="FF0000"/>
            <w:lang w:val="en-GB" w:eastAsia="x-none"/>
          </w:rPr>
          <w:t xml:space="preserve"> (a), SSP3-7.0 (b)</w:t>
        </w:r>
        <w:r w:rsidRPr="004E6DB2">
          <w:rPr>
            <w:color w:val="FF0000"/>
            <w:lang w:val="en-GB" w:eastAsia="x-none"/>
          </w:rPr>
          <w:t xml:space="preserve"> </w:t>
        </w:r>
        <w:r>
          <w:rPr>
            <w:color w:val="FF0000"/>
            <w:lang w:val="en-GB" w:eastAsia="x-none"/>
          </w:rPr>
          <w:t xml:space="preserve">and SSP1-2.6 </w:t>
        </w:r>
      </w:ins>
      <w:ins w:id="648" w:author="Fred Hattermann" w:date="2024-01-29T16:12:00Z">
        <w:r w:rsidR="00BB707F">
          <w:rPr>
            <w:color w:val="FF0000"/>
            <w:lang w:val="en-GB" w:eastAsia="x-none"/>
          </w:rPr>
          <w:t xml:space="preserve">(c) </w:t>
        </w:r>
      </w:ins>
      <w:ins w:id="649" w:author="Fred Hattermann" w:date="2024-01-20T17:36:00Z">
        <w:r w:rsidRPr="004E6DB2">
          <w:rPr>
            <w:color w:val="FF0000"/>
            <w:lang w:val="en-GB" w:eastAsia="x-none"/>
          </w:rPr>
          <w:t>scenario conditions. The dots indicate how much higher the flood of the specific return interval is in comparison to the historical annual maximal daily flow of the period 1971-2001 (the first yellow point).</w:t>
        </w:r>
      </w:ins>
      <w:del w:id="650" w:author="Fred Hattermann" w:date="2024-01-20T17:36:00Z">
        <w:r w:rsidR="005B5E23" w:rsidRPr="001D2214" w:rsidDel="00E23460">
          <w:rPr>
            <w:color w:val="FF0000"/>
            <w:lang w:val="en-GB" w:eastAsia="x-none"/>
          </w:rPr>
          <w:delText xml:space="preserve">Figure §§: Climate change impacts on </w:delText>
        </w:r>
        <w:r w:rsidR="005B5E23" w:rsidDel="00E23460">
          <w:rPr>
            <w:color w:val="FF0000"/>
            <w:lang w:val="en-GB" w:eastAsia="x-none"/>
          </w:rPr>
          <w:delText>flood extremes</w:delText>
        </w:r>
        <w:r w:rsidR="005B5E23" w:rsidRPr="001D2214" w:rsidDel="00E23460">
          <w:rPr>
            <w:color w:val="FF0000"/>
            <w:lang w:val="en-GB" w:eastAsia="x-none"/>
          </w:rPr>
          <w:delText xml:space="preserve"> at gauge Luuq </w:delText>
        </w:r>
        <w:r w:rsidR="005C109F" w:rsidDel="00E23460">
          <w:rPr>
            <w:color w:val="FF0000"/>
            <w:lang w:val="en-GB" w:eastAsia="x-none"/>
          </w:rPr>
          <w:delText xml:space="preserve">and Shabelle at gauge Belad Weyne </w:delText>
        </w:r>
        <w:r w:rsidR="005B5E23" w:rsidRPr="001D2214" w:rsidDel="00E23460">
          <w:rPr>
            <w:color w:val="FF0000"/>
            <w:lang w:val="en-GB" w:eastAsia="x-none"/>
          </w:rPr>
          <w:delText>und</w:delText>
        </w:r>
        <w:r w:rsidR="005B5E23" w:rsidDel="00E23460">
          <w:rPr>
            <w:color w:val="FF0000"/>
            <w:lang w:val="en-GB" w:eastAsia="x-none"/>
          </w:rPr>
          <w:delText>er</w:delText>
        </w:r>
        <w:r w:rsidR="005B5E23" w:rsidRPr="001D2214" w:rsidDel="00E23460">
          <w:rPr>
            <w:color w:val="FF0000"/>
            <w:lang w:val="en-GB" w:eastAsia="x-none"/>
          </w:rPr>
          <w:delText xml:space="preserve"> </w:delText>
        </w:r>
        <w:r w:rsidR="005C109F" w:rsidDel="00E23460">
          <w:rPr>
            <w:color w:val="FF0000"/>
            <w:lang w:val="en-GB" w:eastAsia="x-none"/>
          </w:rPr>
          <w:delText xml:space="preserve">SSP5-8.5 </w:delText>
        </w:r>
        <w:r w:rsidR="005B5E23" w:rsidRPr="001D2214" w:rsidDel="00E23460">
          <w:rPr>
            <w:color w:val="FF0000"/>
            <w:lang w:val="en-GB" w:eastAsia="x-none"/>
          </w:rPr>
          <w:delText xml:space="preserve">scenario conditions. </w:delText>
        </w:r>
        <w:r w:rsidR="005C109F" w:rsidDel="00E23460">
          <w:rPr>
            <w:color w:val="FF0000"/>
            <w:lang w:val="en-GB" w:eastAsia="x-none"/>
          </w:rPr>
          <w:delText xml:space="preserve">The dots indicate how much higher the flood of the specific return interval is </w:delText>
        </w:r>
        <w:r w:rsidR="00D22B33" w:rsidDel="00E23460">
          <w:rPr>
            <w:color w:val="FF0000"/>
            <w:lang w:val="en-GB" w:eastAsia="x-none"/>
          </w:rPr>
          <w:delText>in comparison to</w:delText>
        </w:r>
        <w:r w:rsidR="005C109F" w:rsidDel="00E23460">
          <w:rPr>
            <w:color w:val="FF0000"/>
            <w:lang w:val="en-GB" w:eastAsia="x-none"/>
          </w:rPr>
          <w:delText xml:space="preserve"> the historical annual maximal daily flow of the period 1971-2001 (the first yellow point).</w:delText>
        </w:r>
      </w:del>
      <w:r w:rsidR="005B5E23">
        <w:rPr>
          <w:color w:val="FF0000"/>
          <w:lang w:val="en-GB" w:eastAsia="x-none"/>
        </w:rPr>
        <w:t xml:space="preserve"> </w:t>
      </w:r>
    </w:p>
    <w:p w14:paraId="40B4E8FC" w14:textId="77777777" w:rsidR="002A749C" w:rsidRDefault="002A749C" w:rsidP="00B87ECC">
      <w:pPr>
        <w:rPr>
          <w:color w:val="FF0000"/>
          <w:lang w:val="en-GB" w:eastAsia="x-none"/>
        </w:rPr>
      </w:pPr>
    </w:p>
    <w:p w14:paraId="05A0B83C" w14:textId="77777777" w:rsidR="002A749C" w:rsidRDefault="002A749C" w:rsidP="00B87ECC">
      <w:pPr>
        <w:rPr>
          <w:color w:val="FF0000"/>
          <w:lang w:val="en-GB" w:eastAsia="x-none"/>
        </w:rPr>
      </w:pPr>
    </w:p>
    <w:p w14:paraId="0C5FB793" w14:textId="77777777" w:rsidR="002A749C" w:rsidRDefault="002A749C" w:rsidP="002A749C">
      <w:pPr>
        <w:pStyle w:val="Heading1"/>
        <w:rPr>
          <w:lang w:val="en-GB"/>
        </w:rPr>
      </w:pPr>
      <w:r>
        <w:rPr>
          <w:lang w:val="en-GB"/>
        </w:rPr>
        <w:lastRenderedPageBreak/>
        <w:t>Discussion and conclusions</w:t>
      </w:r>
    </w:p>
    <w:p w14:paraId="6A84F119" w14:textId="77777777" w:rsidR="002A749C" w:rsidRDefault="002A749C" w:rsidP="002A749C">
      <w:pPr>
        <w:rPr>
          <w:lang w:val="en-GB" w:eastAsia="de-DE"/>
        </w:rPr>
      </w:pPr>
    </w:p>
    <w:p w14:paraId="034490A3" w14:textId="77777777" w:rsidR="002A749C" w:rsidRDefault="002A749C" w:rsidP="002A749C">
      <w:pPr>
        <w:pStyle w:val="Heading2"/>
        <w:rPr>
          <w:lang w:val="en-GB"/>
        </w:rPr>
      </w:pPr>
      <w:r>
        <w:rPr>
          <w:lang w:val="en-GB"/>
        </w:rPr>
        <w:t xml:space="preserve"> Discussion </w:t>
      </w:r>
    </w:p>
    <w:p w14:paraId="7995E19D" w14:textId="77777777" w:rsidR="005807EC" w:rsidRDefault="005807EC" w:rsidP="002A749C">
      <w:pPr>
        <w:rPr>
          <w:ins w:id="651" w:author="Fred Hattermann" w:date="2024-01-28T21:45:00Z"/>
          <w:lang w:val="en-GB" w:eastAsia="de-DE"/>
        </w:rPr>
      </w:pPr>
    </w:p>
    <w:p w14:paraId="71FEE7AA" w14:textId="0B13C2A6" w:rsidR="005807EC" w:rsidRPr="005807EC" w:rsidRDefault="008E6356" w:rsidP="005807EC">
      <w:pPr>
        <w:rPr>
          <w:ins w:id="652" w:author="Fred Hattermann" w:date="2024-01-28T21:54:00Z"/>
          <w:lang w:val="en-GB" w:eastAsia="de-DE"/>
        </w:rPr>
      </w:pPr>
      <w:ins w:id="653" w:author="Fred Hattermann" w:date="2024-01-29T16:48:00Z">
        <w:r w:rsidRPr="008E6356">
          <w:rPr>
            <w:lang w:val="en-GB" w:eastAsia="de-DE"/>
          </w:rPr>
          <w:t xml:space="preserve">The </w:t>
        </w:r>
        <w:r>
          <w:rPr>
            <w:lang w:val="en-GB" w:eastAsia="de-DE"/>
          </w:rPr>
          <w:t xml:space="preserve">wellbeing of </w:t>
        </w:r>
        <w:r w:rsidRPr="008E6356">
          <w:rPr>
            <w:lang w:val="en-GB" w:eastAsia="de-DE"/>
          </w:rPr>
          <w:t>Somalia</w:t>
        </w:r>
      </w:ins>
      <w:ins w:id="654" w:author="Fred Hattermann" w:date="2024-01-30T09:19:00Z">
        <w:r w:rsidR="004A4CD8">
          <w:rPr>
            <w:lang w:val="en-GB" w:eastAsia="de-DE"/>
          </w:rPr>
          <w:t>’s</w:t>
        </w:r>
      </w:ins>
      <w:ins w:id="655" w:author="Fred Hattermann" w:date="2024-01-29T16:48:00Z">
        <w:r w:rsidRPr="008E6356">
          <w:rPr>
            <w:lang w:val="en-GB" w:eastAsia="de-DE"/>
          </w:rPr>
          <w:t xml:space="preserve"> </w:t>
        </w:r>
      </w:ins>
      <w:ins w:id="656" w:author="Fred Hattermann" w:date="2024-01-30T09:19:00Z">
        <w:r w:rsidR="004A4CD8" w:rsidRPr="008E6356">
          <w:rPr>
            <w:lang w:val="en-GB" w:eastAsia="de-DE"/>
          </w:rPr>
          <w:t xml:space="preserve">population </w:t>
        </w:r>
      </w:ins>
      <w:ins w:id="657" w:author="Fred Hattermann" w:date="2024-01-29T16:48:00Z">
        <w:r w:rsidRPr="008E6356">
          <w:rPr>
            <w:lang w:val="en-GB" w:eastAsia="de-DE"/>
          </w:rPr>
          <w:t xml:space="preserve">is highly </w:t>
        </w:r>
        <w:r>
          <w:rPr>
            <w:lang w:val="en-GB" w:eastAsia="de-DE"/>
          </w:rPr>
          <w:t>related to</w:t>
        </w:r>
        <w:r w:rsidRPr="008E6356">
          <w:rPr>
            <w:lang w:val="en-GB" w:eastAsia="de-DE"/>
          </w:rPr>
          <w:t xml:space="preserve"> the annually </w:t>
        </w:r>
      </w:ins>
      <w:ins w:id="658" w:author="Fred Hattermann" w:date="2024-01-29T16:49:00Z">
        <w:r>
          <w:rPr>
            <w:lang w:val="en-GB" w:eastAsia="de-DE"/>
          </w:rPr>
          <w:t>changing</w:t>
        </w:r>
      </w:ins>
      <w:ins w:id="659" w:author="Fred Hattermann" w:date="2024-01-29T16:48:00Z">
        <w:r w:rsidRPr="008E6356">
          <w:rPr>
            <w:lang w:val="en-GB" w:eastAsia="de-DE"/>
          </w:rPr>
          <w:t xml:space="preserve"> water </w:t>
        </w:r>
      </w:ins>
      <w:ins w:id="660" w:author="Fred Hattermann" w:date="2024-01-30T09:19:00Z">
        <w:r w:rsidR="004A4CD8">
          <w:rPr>
            <w:lang w:val="en-GB" w:eastAsia="de-DE"/>
          </w:rPr>
          <w:t>supply</w:t>
        </w:r>
      </w:ins>
      <w:ins w:id="661" w:author="Fred Hattermann" w:date="2024-01-29T16:48:00Z">
        <w:r w:rsidRPr="008E6356">
          <w:rPr>
            <w:lang w:val="en-GB" w:eastAsia="de-DE"/>
          </w:rPr>
          <w:t xml:space="preserve"> </w:t>
        </w:r>
      </w:ins>
      <w:ins w:id="662" w:author="Fred Hattermann" w:date="2024-01-30T09:20:00Z">
        <w:r w:rsidR="004A4CD8">
          <w:rPr>
            <w:lang w:val="en-GB" w:eastAsia="de-DE"/>
          </w:rPr>
          <w:t>of the</w:t>
        </w:r>
      </w:ins>
      <w:ins w:id="663" w:author="Fred Hattermann" w:date="2024-01-29T16:48:00Z">
        <w:r w:rsidRPr="008E6356">
          <w:rPr>
            <w:lang w:val="en-GB" w:eastAsia="de-DE"/>
          </w:rPr>
          <w:t xml:space="preserve"> Juba </w:t>
        </w:r>
      </w:ins>
      <w:ins w:id="664" w:author="Fred Hattermann" w:date="2024-01-30T09:20:00Z">
        <w:r w:rsidR="004A4CD8">
          <w:rPr>
            <w:lang w:val="en-GB" w:eastAsia="de-DE"/>
          </w:rPr>
          <w:t>River</w:t>
        </w:r>
      </w:ins>
      <w:ins w:id="665" w:author="Fred Hattermann" w:date="2024-01-30T11:11:00Z">
        <w:r w:rsidR="002A759F">
          <w:rPr>
            <w:rStyle w:val="FootnoteReference"/>
            <w:lang w:val="en-GB" w:eastAsia="de-DE"/>
          </w:rPr>
          <w:footnoteReference w:id="3"/>
        </w:r>
      </w:ins>
      <w:ins w:id="669" w:author="Fred Hattermann" w:date="2024-01-29T16:48:00Z">
        <w:r w:rsidRPr="008E6356">
          <w:rPr>
            <w:lang w:val="en-GB" w:eastAsia="de-DE"/>
          </w:rPr>
          <w:t>.</w:t>
        </w:r>
        <w:r>
          <w:rPr>
            <w:lang w:val="en-GB" w:eastAsia="de-DE"/>
          </w:rPr>
          <w:t xml:space="preserve"> </w:t>
        </w:r>
      </w:ins>
      <w:ins w:id="670" w:author="Fred Hattermann" w:date="2024-01-28T21:54:00Z">
        <w:r w:rsidR="005807EC">
          <w:rPr>
            <w:lang w:val="en-GB" w:eastAsia="de-DE"/>
          </w:rPr>
          <w:t>Somalia</w:t>
        </w:r>
        <w:r w:rsidR="005807EC" w:rsidRPr="005807EC">
          <w:rPr>
            <w:lang w:val="en-GB" w:eastAsia="de-DE"/>
          </w:rPr>
          <w:t xml:space="preserve"> is </w:t>
        </w:r>
      </w:ins>
      <w:ins w:id="671" w:author="Fred Hattermann" w:date="2024-01-29T16:49:00Z">
        <w:r>
          <w:rPr>
            <w:lang w:val="en-GB" w:eastAsia="de-DE"/>
          </w:rPr>
          <w:t xml:space="preserve">also </w:t>
        </w:r>
      </w:ins>
      <w:ins w:id="672" w:author="Fred Hattermann" w:date="2024-01-28T21:54:00Z">
        <w:r w:rsidR="005807EC" w:rsidRPr="005807EC">
          <w:rPr>
            <w:lang w:val="en-GB" w:eastAsia="de-DE"/>
          </w:rPr>
          <w:t xml:space="preserve">one of the countries </w:t>
        </w:r>
      </w:ins>
      <w:ins w:id="673" w:author="Fred Hattermann" w:date="2024-01-30T09:21:00Z">
        <w:r w:rsidR="004A4CD8">
          <w:rPr>
            <w:lang w:val="en-GB" w:eastAsia="de-DE"/>
          </w:rPr>
          <w:t>most</w:t>
        </w:r>
      </w:ins>
      <w:ins w:id="674" w:author="Fred Hattermann" w:date="2024-01-28T21:54:00Z">
        <w:r w:rsidR="005807EC" w:rsidRPr="005807EC">
          <w:rPr>
            <w:lang w:val="en-GB" w:eastAsia="de-DE"/>
          </w:rPr>
          <w:t xml:space="preserve"> affected by </w:t>
        </w:r>
      </w:ins>
      <w:ins w:id="675" w:author="Fred Hattermann" w:date="2024-01-30T09:21:00Z">
        <w:r w:rsidR="004A4CD8">
          <w:rPr>
            <w:lang w:val="en-GB" w:eastAsia="de-DE"/>
          </w:rPr>
          <w:t>natural hazards</w:t>
        </w:r>
      </w:ins>
      <w:ins w:id="676" w:author="Fred Hattermann" w:date="2024-01-30T11:19:00Z">
        <w:r w:rsidR="00B47E85">
          <w:rPr>
            <w:lang w:val="en-GB" w:eastAsia="de-DE"/>
          </w:rPr>
          <w:t>,</w:t>
        </w:r>
      </w:ins>
      <w:ins w:id="677" w:author="Fred Hattermann" w:date="2024-01-30T09:21:00Z">
        <w:r w:rsidR="004A4CD8">
          <w:rPr>
            <w:lang w:val="en-GB" w:eastAsia="de-DE"/>
          </w:rPr>
          <w:t xml:space="preserve"> </w:t>
        </w:r>
      </w:ins>
      <w:ins w:id="678" w:author="Fred Hattermann" w:date="2024-01-30T11:19:00Z">
        <w:r w:rsidR="00B47E85">
          <w:rPr>
            <w:lang w:val="en-GB" w:eastAsia="de-DE"/>
          </w:rPr>
          <w:t xml:space="preserve">and climate </w:t>
        </w:r>
      </w:ins>
      <w:ins w:id="679" w:author="Fred Hattermann" w:date="2024-01-30T09:22:00Z">
        <w:r w:rsidR="004A4CD8">
          <w:rPr>
            <w:lang w:val="en-GB" w:eastAsia="de-DE"/>
          </w:rPr>
          <w:t xml:space="preserve">change </w:t>
        </w:r>
      </w:ins>
      <w:ins w:id="680" w:author="Fred Hattermann" w:date="2024-01-30T11:19:00Z">
        <w:r w:rsidR="00B47E85">
          <w:rPr>
            <w:lang w:val="en-GB" w:eastAsia="de-DE"/>
          </w:rPr>
          <w:t>has already shown to</w:t>
        </w:r>
      </w:ins>
      <w:ins w:id="681" w:author="Fred Hattermann" w:date="2024-01-30T09:22:00Z">
        <w:r w:rsidR="004A4CD8">
          <w:rPr>
            <w:lang w:val="en-GB" w:eastAsia="de-DE"/>
          </w:rPr>
          <w:t xml:space="preserve"> enforce these extremes </w:t>
        </w:r>
      </w:ins>
      <w:ins w:id="682" w:author="Fred Hattermann" w:date="2024-01-30T09:23:00Z">
        <w:r w:rsidR="004A4CD8">
          <w:rPr>
            <w:lang w:val="en-GB" w:eastAsia="de-DE"/>
          </w:rPr>
          <w:t>(</w:t>
        </w:r>
      </w:ins>
      <w:ins w:id="683" w:author="Fred Hattermann" w:date="2024-01-30T11:18:00Z">
        <w:r w:rsidR="00B47E85">
          <w:rPr>
            <w:lang w:val="en-GB" w:eastAsia="de-DE"/>
          </w:rPr>
          <w:t>Kimut</w:t>
        </w:r>
      </w:ins>
      <w:ins w:id="684" w:author="Fred Hattermann" w:date="2024-01-30T11:29:00Z">
        <w:r w:rsidR="009E33A5">
          <w:rPr>
            <w:lang w:val="en-GB" w:eastAsia="de-DE"/>
          </w:rPr>
          <w:t>a</w:t>
        </w:r>
      </w:ins>
      <w:ins w:id="685" w:author="Fred Hattermann" w:date="2024-01-30T11:18:00Z">
        <w:r w:rsidR="00B47E85">
          <w:rPr>
            <w:lang w:val="en-GB" w:eastAsia="de-DE"/>
          </w:rPr>
          <w:t>i et al. 2023</w:t>
        </w:r>
      </w:ins>
      <w:ins w:id="686" w:author="Fred Hattermann" w:date="2024-01-30T09:23:00Z">
        <w:r w:rsidR="004A4CD8">
          <w:rPr>
            <w:lang w:val="en-GB" w:eastAsia="de-DE"/>
          </w:rPr>
          <w:t>)</w:t>
        </w:r>
      </w:ins>
      <w:ins w:id="687" w:author="Fred Hattermann" w:date="2024-01-30T09:22:00Z">
        <w:r w:rsidR="004A4CD8">
          <w:rPr>
            <w:lang w:val="en-GB" w:eastAsia="de-DE"/>
          </w:rPr>
          <w:t>.</w:t>
        </w:r>
      </w:ins>
      <w:ins w:id="688" w:author="Fred Hattermann" w:date="2024-01-30T09:23:00Z">
        <w:r w:rsidR="004A4CD8">
          <w:rPr>
            <w:lang w:val="en-GB" w:eastAsia="de-DE"/>
          </w:rPr>
          <w:t xml:space="preserve"> </w:t>
        </w:r>
      </w:ins>
      <w:ins w:id="689" w:author="Fred Hattermann" w:date="2024-01-28T21:54:00Z">
        <w:r w:rsidR="005807EC" w:rsidRPr="005807EC">
          <w:rPr>
            <w:lang w:val="en-GB" w:eastAsia="de-DE"/>
          </w:rPr>
          <w:t xml:space="preserve">According to the Intergovernmental Panel on Climate Change (IPCC, 2022), unless countries step up and adapt now, the results </w:t>
        </w:r>
      </w:ins>
      <w:ins w:id="690" w:author="Fred Hattermann" w:date="2024-01-30T09:22:00Z">
        <w:r w:rsidR="004A4CD8">
          <w:rPr>
            <w:lang w:val="en-GB" w:eastAsia="de-DE"/>
          </w:rPr>
          <w:t xml:space="preserve">for countries such as Somalia is that there </w:t>
        </w:r>
      </w:ins>
      <w:ins w:id="691" w:author="Fred Hattermann" w:date="2024-01-28T21:54:00Z">
        <w:r w:rsidR="005807EC" w:rsidRPr="005807EC">
          <w:rPr>
            <w:lang w:val="en-GB" w:eastAsia="de-DE"/>
          </w:rPr>
          <w:t>will be increased poverty, water scarcity, agricultural losses and high levels of migration. For this reason, the national government</w:t>
        </w:r>
      </w:ins>
      <w:ins w:id="692" w:author="Fred Hattermann" w:date="2024-01-30T11:19:00Z">
        <w:r w:rsidR="00B47E85">
          <w:rPr>
            <w:lang w:val="en-GB" w:eastAsia="de-DE"/>
          </w:rPr>
          <w:t xml:space="preserve"> </w:t>
        </w:r>
      </w:ins>
      <w:ins w:id="693" w:author="Fred Hattermann" w:date="2024-01-30T11:20:00Z">
        <w:r w:rsidR="00B47E85">
          <w:rPr>
            <w:lang w:val="en-GB" w:eastAsia="de-DE"/>
          </w:rPr>
          <w:t>and</w:t>
        </w:r>
      </w:ins>
      <w:ins w:id="694" w:author="Fred Hattermann" w:date="2024-01-30T09:23:00Z">
        <w:r w:rsidR="004A4CD8">
          <w:rPr>
            <w:lang w:val="en-GB" w:eastAsia="de-DE"/>
          </w:rPr>
          <w:t xml:space="preserve"> state authorities</w:t>
        </w:r>
      </w:ins>
      <w:ins w:id="695" w:author="Fred Hattermann" w:date="2024-01-30T11:20:00Z">
        <w:r w:rsidR="00B47E85">
          <w:rPr>
            <w:lang w:val="en-GB" w:eastAsia="de-DE"/>
          </w:rPr>
          <w:t xml:space="preserve"> </w:t>
        </w:r>
      </w:ins>
      <w:ins w:id="696" w:author="Fred Hattermann" w:date="2024-01-28T21:54:00Z">
        <w:r w:rsidR="005807EC" w:rsidRPr="005807EC">
          <w:rPr>
            <w:lang w:val="en-GB" w:eastAsia="de-DE"/>
          </w:rPr>
          <w:t xml:space="preserve">are designing national, sectoral and subnational adaptation strategies, and in this context, they need </w:t>
        </w:r>
      </w:ins>
      <w:ins w:id="697" w:author="Fred Hattermann" w:date="2024-01-29T16:50:00Z">
        <w:r w:rsidR="008B1C6E">
          <w:rPr>
            <w:lang w:val="en-GB" w:eastAsia="de-DE"/>
          </w:rPr>
          <w:t>science</w:t>
        </w:r>
      </w:ins>
      <w:ins w:id="698" w:author="Fred Hattermann" w:date="2024-01-30T09:25:00Z">
        <w:r w:rsidR="004A4CD8">
          <w:rPr>
            <w:lang w:val="en-GB" w:eastAsia="de-DE"/>
          </w:rPr>
          <w:t>-</w:t>
        </w:r>
      </w:ins>
      <w:ins w:id="699" w:author="Fred Hattermann" w:date="2024-01-29T16:50:00Z">
        <w:r w:rsidR="008B1C6E">
          <w:rPr>
            <w:lang w:val="en-GB" w:eastAsia="de-DE"/>
          </w:rPr>
          <w:t>based</w:t>
        </w:r>
      </w:ins>
      <w:ins w:id="700" w:author="Fred Hattermann" w:date="2024-01-28T21:54:00Z">
        <w:r w:rsidR="005807EC" w:rsidRPr="005807EC">
          <w:rPr>
            <w:lang w:val="en-GB" w:eastAsia="de-DE"/>
          </w:rPr>
          <w:t xml:space="preserve"> information on projected climatic conditions at the regional level.</w:t>
        </w:r>
      </w:ins>
    </w:p>
    <w:p w14:paraId="5B0A5287" w14:textId="0D48AAF0" w:rsidR="005807EC" w:rsidRPr="005807EC" w:rsidRDefault="005807EC" w:rsidP="005807EC">
      <w:pPr>
        <w:rPr>
          <w:ins w:id="701" w:author="Fred Hattermann" w:date="2024-01-28T21:54:00Z"/>
          <w:lang w:val="en-GB" w:eastAsia="de-DE"/>
        </w:rPr>
      </w:pPr>
      <w:ins w:id="702" w:author="Fred Hattermann" w:date="2024-01-28T21:54:00Z">
        <w:r w:rsidRPr="005807EC">
          <w:rPr>
            <w:lang w:val="en-GB" w:eastAsia="de-DE"/>
          </w:rPr>
          <w:t xml:space="preserve">To meet this </w:t>
        </w:r>
      </w:ins>
      <w:ins w:id="703" w:author="Fred Hattermann" w:date="2024-01-30T09:24:00Z">
        <w:r w:rsidR="004A4CD8">
          <w:rPr>
            <w:lang w:val="en-GB" w:eastAsia="de-DE"/>
          </w:rPr>
          <w:t>demand</w:t>
        </w:r>
      </w:ins>
      <w:ins w:id="704" w:author="Fred Hattermann" w:date="2024-01-28T21:54:00Z">
        <w:r w:rsidRPr="005807EC">
          <w:rPr>
            <w:lang w:val="en-GB" w:eastAsia="de-DE"/>
          </w:rPr>
          <w:t xml:space="preserve">, </w:t>
        </w:r>
      </w:ins>
      <w:ins w:id="705" w:author="Fred Hattermann" w:date="2024-01-29T16:51:00Z">
        <w:r w:rsidR="008B1C6E">
          <w:rPr>
            <w:lang w:val="en-GB" w:eastAsia="de-DE"/>
          </w:rPr>
          <w:t>Adelphi</w:t>
        </w:r>
      </w:ins>
      <w:ins w:id="706" w:author="Fred Hattermann" w:date="2024-01-28T21:54:00Z">
        <w:r w:rsidRPr="005807EC">
          <w:rPr>
            <w:lang w:val="en-GB" w:eastAsia="de-DE"/>
          </w:rPr>
          <w:t xml:space="preserve"> and the Potsdam Institute for Climate Change Impact Research (PIK) have developed a climate risk study with a focus on the </w:t>
        </w:r>
      </w:ins>
      <w:ins w:id="707" w:author="Fred Hattermann" w:date="2024-01-30T09:24:00Z">
        <w:r w:rsidR="004A4CD8">
          <w:rPr>
            <w:lang w:val="en-GB" w:eastAsia="de-DE"/>
          </w:rPr>
          <w:t>catchments</w:t>
        </w:r>
      </w:ins>
      <w:ins w:id="708" w:author="Fred Hattermann" w:date="2024-01-28T21:54:00Z">
        <w:r w:rsidRPr="005807EC">
          <w:rPr>
            <w:lang w:val="en-GB" w:eastAsia="de-DE"/>
          </w:rPr>
          <w:t xml:space="preserve"> of </w:t>
        </w:r>
      </w:ins>
      <w:ins w:id="709" w:author="Fred Hattermann" w:date="2024-01-30T09:24:00Z">
        <w:r w:rsidR="004A4CD8">
          <w:rPr>
            <w:lang w:val="en-GB" w:eastAsia="de-DE"/>
          </w:rPr>
          <w:t xml:space="preserve">the </w:t>
        </w:r>
      </w:ins>
      <w:ins w:id="710" w:author="Fred Hattermann" w:date="2024-01-29T16:51:00Z">
        <w:r w:rsidR="008B1C6E">
          <w:rPr>
            <w:lang w:val="en-GB" w:eastAsia="de-DE"/>
          </w:rPr>
          <w:t xml:space="preserve">Juba </w:t>
        </w:r>
      </w:ins>
      <w:ins w:id="711" w:author="Fred Hattermann" w:date="2024-01-30T09:24:00Z">
        <w:r w:rsidR="004A4CD8">
          <w:rPr>
            <w:lang w:val="en-GB" w:eastAsia="de-DE"/>
          </w:rPr>
          <w:t xml:space="preserve">River </w:t>
        </w:r>
      </w:ins>
      <w:ins w:id="712" w:author="Fred Hattermann" w:date="2024-01-29T16:51:00Z">
        <w:r w:rsidR="008B1C6E">
          <w:rPr>
            <w:lang w:val="en-GB" w:eastAsia="de-DE"/>
          </w:rPr>
          <w:t>including the Shabelle</w:t>
        </w:r>
      </w:ins>
      <w:ins w:id="713" w:author="Fred Hattermann" w:date="2024-01-30T09:24:00Z">
        <w:r w:rsidR="004A4CD8">
          <w:rPr>
            <w:lang w:val="en-GB" w:eastAsia="de-DE"/>
          </w:rPr>
          <w:t xml:space="preserve"> tributary</w:t>
        </w:r>
      </w:ins>
      <w:ins w:id="714" w:author="Fred Hattermann" w:date="2024-01-28T21:54:00Z">
        <w:r w:rsidRPr="005807EC">
          <w:rPr>
            <w:lang w:val="en-GB" w:eastAsia="de-DE"/>
          </w:rPr>
          <w:t xml:space="preserve">. The description of the climate impact focuses on the development of temperature and precipitation trends, future water availability and changes </w:t>
        </w:r>
      </w:ins>
      <w:ins w:id="715" w:author="Fred Hattermann" w:date="2024-01-30T09:25:00Z">
        <w:r w:rsidR="004A4CD8">
          <w:rPr>
            <w:lang w:val="en-GB" w:eastAsia="de-DE"/>
          </w:rPr>
          <w:t xml:space="preserve">in </w:t>
        </w:r>
      </w:ins>
      <w:ins w:id="716" w:author="Fred Hattermann" w:date="2024-01-29T16:52:00Z">
        <w:r w:rsidR="008B1C6E">
          <w:rPr>
            <w:lang w:val="en-GB" w:eastAsia="de-DE"/>
          </w:rPr>
          <w:t>hydrological extremes</w:t>
        </w:r>
      </w:ins>
      <w:ins w:id="717" w:author="Fred Hattermann" w:date="2024-01-28T21:54:00Z">
        <w:r w:rsidRPr="005807EC">
          <w:rPr>
            <w:lang w:val="en-GB" w:eastAsia="de-DE"/>
          </w:rPr>
          <w:t xml:space="preserve">. </w:t>
        </w:r>
      </w:ins>
    </w:p>
    <w:p w14:paraId="16A92916" w14:textId="7A96BC3E" w:rsidR="002A749C" w:rsidDel="005807EC" w:rsidRDefault="004A4CD8" w:rsidP="005807EC">
      <w:pPr>
        <w:rPr>
          <w:del w:id="718" w:author="Fred Hattermann" w:date="2024-01-28T21:50:00Z"/>
          <w:lang w:val="en-GB" w:eastAsia="de-DE"/>
        </w:rPr>
      </w:pPr>
      <w:ins w:id="719" w:author="Fred Hattermann" w:date="2024-01-30T09:25:00Z">
        <w:r>
          <w:rPr>
            <w:lang w:val="en-GB" w:eastAsia="de-DE"/>
          </w:rPr>
          <w:t>D</w:t>
        </w:r>
      </w:ins>
      <w:ins w:id="720" w:author="Fred Hattermann" w:date="2024-01-28T21:54:00Z">
        <w:r w:rsidR="005807EC" w:rsidRPr="005807EC">
          <w:rPr>
            <w:lang w:val="en-GB" w:eastAsia="de-DE"/>
          </w:rPr>
          <w:t xml:space="preserve">espite the cutting-edge climate </w:t>
        </w:r>
      </w:ins>
      <w:ins w:id="721" w:author="Fred Hattermann" w:date="2024-01-28T21:55:00Z">
        <w:r w:rsidR="005807EC">
          <w:rPr>
            <w:lang w:val="en-GB" w:eastAsia="de-DE"/>
          </w:rPr>
          <w:t xml:space="preserve">and impacts </w:t>
        </w:r>
      </w:ins>
      <w:ins w:id="722" w:author="Fred Hattermann" w:date="2024-01-28T21:54:00Z">
        <w:r w:rsidR="005807EC" w:rsidRPr="005807EC">
          <w:rPr>
            <w:lang w:val="en-GB" w:eastAsia="de-DE"/>
          </w:rPr>
          <w:t xml:space="preserve">models that have been used for this study, there remains </w:t>
        </w:r>
      </w:ins>
      <w:ins w:id="723" w:author="Fred Hattermann" w:date="2024-01-28T21:55:00Z">
        <w:r w:rsidR="00A36A21">
          <w:rPr>
            <w:lang w:val="en-GB" w:eastAsia="de-DE"/>
          </w:rPr>
          <w:t>considerable</w:t>
        </w:r>
      </w:ins>
      <w:ins w:id="724" w:author="Fred Hattermann" w:date="2024-01-28T21:54:00Z">
        <w:r w:rsidR="005807EC" w:rsidRPr="005807EC">
          <w:rPr>
            <w:lang w:val="en-GB" w:eastAsia="de-DE"/>
          </w:rPr>
          <w:t xml:space="preserve"> uncertainty about the intensity and frequency of climate changes in </w:t>
        </w:r>
      </w:ins>
      <w:ins w:id="725" w:author="Fred Hattermann" w:date="2024-01-28T21:55:00Z">
        <w:r w:rsidR="005807EC">
          <w:rPr>
            <w:lang w:val="en-GB" w:eastAsia="de-DE"/>
          </w:rPr>
          <w:t>Somalia</w:t>
        </w:r>
      </w:ins>
      <w:ins w:id="726" w:author="Fred Hattermann" w:date="2024-01-28T21:54:00Z">
        <w:r w:rsidR="005807EC" w:rsidRPr="005807EC">
          <w:rPr>
            <w:lang w:val="en-GB" w:eastAsia="de-DE"/>
          </w:rPr>
          <w:t xml:space="preserve"> in the next seven decades. </w:t>
        </w:r>
      </w:ins>
      <w:ins w:id="727" w:author="Fred Hattermann" w:date="2024-01-29T16:53:00Z">
        <w:r w:rsidR="008B1C6E">
          <w:rPr>
            <w:lang w:val="en-GB" w:eastAsia="de-DE"/>
          </w:rPr>
          <w:t>In general, t</w:t>
        </w:r>
      </w:ins>
      <w:ins w:id="728" w:author="Fred Hattermann" w:date="2024-01-28T21:52:00Z">
        <w:r w:rsidR="005807EC" w:rsidRPr="005807EC">
          <w:rPr>
            <w:lang w:val="en-GB" w:eastAsia="de-DE"/>
            <w:rPrChange w:id="729" w:author="Fred Hattermann" w:date="2024-01-28T21:52:00Z">
              <w:rPr>
                <w:lang w:eastAsia="de-DE"/>
              </w:rPr>
            </w:rPrChange>
          </w:rPr>
          <w:t>he severity of the consequences of climate change for the water resources and hydrological extremes in the Juba catchment area with the associated Shabelle River will increase with the rise in global and regional temperatures.</w:t>
        </w:r>
      </w:ins>
    </w:p>
    <w:p w14:paraId="0A49E571" w14:textId="77777777" w:rsidR="005807EC" w:rsidRPr="005807EC" w:rsidRDefault="005807EC" w:rsidP="005807EC">
      <w:pPr>
        <w:rPr>
          <w:ins w:id="730" w:author="Fred Hattermann" w:date="2024-01-28T21:52:00Z"/>
          <w:lang w:val="en-GB" w:eastAsia="de-DE"/>
          <w:rPrChange w:id="731" w:author="Fred Hattermann" w:date="2024-01-28T21:52:00Z">
            <w:rPr>
              <w:ins w:id="732" w:author="Fred Hattermann" w:date="2024-01-28T21:52:00Z"/>
              <w:lang w:eastAsia="de-DE"/>
            </w:rPr>
          </w:rPrChange>
        </w:rPr>
      </w:pPr>
    </w:p>
    <w:p w14:paraId="3E4A695E" w14:textId="77777777" w:rsidR="005807EC" w:rsidRPr="005807EC" w:rsidRDefault="005807EC" w:rsidP="002A749C">
      <w:pPr>
        <w:rPr>
          <w:ins w:id="733" w:author="Fred Hattermann" w:date="2024-01-28T21:51:00Z"/>
          <w:lang w:val="en-GB" w:eastAsia="de-DE"/>
          <w:rPrChange w:id="734" w:author="Fred Hattermann" w:date="2024-01-28T21:52:00Z">
            <w:rPr>
              <w:ins w:id="735" w:author="Fred Hattermann" w:date="2024-01-28T21:51:00Z"/>
              <w:lang w:eastAsia="de-DE"/>
            </w:rPr>
          </w:rPrChange>
        </w:rPr>
      </w:pPr>
    </w:p>
    <w:p w14:paraId="6FDDF90B" w14:textId="77777777" w:rsidR="005807EC" w:rsidRPr="00572304" w:rsidRDefault="005807EC" w:rsidP="005807EC">
      <w:pPr>
        <w:rPr>
          <w:ins w:id="736" w:author="Fred Hattermann" w:date="2024-01-28T21:51:00Z"/>
          <w:b/>
          <w:lang w:val="en-GB" w:eastAsia="de-DE"/>
          <w:rPrChange w:id="737" w:author="Fred Hattermann" w:date="2024-01-30T11:39:00Z">
            <w:rPr>
              <w:ins w:id="738" w:author="Fred Hattermann" w:date="2024-01-28T21:51:00Z"/>
              <w:lang w:eastAsia="de-DE"/>
            </w:rPr>
          </w:rPrChange>
        </w:rPr>
      </w:pPr>
      <w:ins w:id="739" w:author="Fred Hattermann" w:date="2024-01-28T21:51:00Z">
        <w:r w:rsidRPr="00572304">
          <w:rPr>
            <w:b/>
            <w:lang w:val="en-GB" w:eastAsia="de-DE"/>
            <w:rPrChange w:id="740" w:author="Fred Hattermann" w:date="2024-01-30T11:39:00Z">
              <w:rPr>
                <w:lang w:eastAsia="de-DE"/>
              </w:rPr>
            </w:rPrChange>
          </w:rPr>
          <w:t>Climate</w:t>
        </w:r>
      </w:ins>
    </w:p>
    <w:p w14:paraId="7F694745" w14:textId="101F010C" w:rsidR="005807EC" w:rsidRPr="005807EC" w:rsidRDefault="005807EC" w:rsidP="00B47E85">
      <w:pPr>
        <w:rPr>
          <w:ins w:id="741" w:author="Fred Hattermann" w:date="2024-01-28T21:51:00Z"/>
          <w:lang w:val="en-GB" w:eastAsia="de-DE"/>
          <w:rPrChange w:id="742" w:author="Fred Hattermann" w:date="2024-01-28T21:51:00Z">
            <w:rPr>
              <w:ins w:id="743" w:author="Fred Hattermann" w:date="2024-01-28T21:51:00Z"/>
              <w:lang w:eastAsia="de-DE"/>
            </w:rPr>
          </w:rPrChange>
        </w:rPr>
      </w:pPr>
      <w:ins w:id="744" w:author="Fred Hattermann" w:date="2024-01-28T21:51:00Z">
        <w:r w:rsidRPr="005807EC">
          <w:rPr>
            <w:lang w:val="en-GB" w:eastAsia="de-DE"/>
            <w:rPrChange w:id="745" w:author="Fred Hattermann" w:date="2024-01-28T21:51:00Z">
              <w:rPr>
                <w:lang w:eastAsia="de-DE"/>
              </w:rPr>
            </w:rPrChange>
          </w:rPr>
          <w:t xml:space="preserve">The projections </w:t>
        </w:r>
      </w:ins>
      <w:ins w:id="746" w:author="Fred Hattermann" w:date="2024-01-30T10:41:00Z">
        <w:r w:rsidR="002B3E6C" w:rsidRPr="00564115">
          <w:rPr>
            <w:lang w:val="en-GB" w:eastAsia="de-DE"/>
          </w:rPr>
          <w:t xml:space="preserve">throughout the 21st century </w:t>
        </w:r>
      </w:ins>
      <w:ins w:id="747" w:author="Fred Hattermann" w:date="2024-01-28T21:51:00Z">
        <w:r w:rsidRPr="005807EC">
          <w:rPr>
            <w:lang w:val="en-GB" w:eastAsia="de-DE"/>
            <w:rPrChange w:id="748" w:author="Fred Hattermann" w:date="2024-01-28T21:51:00Z">
              <w:rPr>
                <w:lang w:eastAsia="de-DE"/>
              </w:rPr>
            </w:rPrChange>
          </w:rPr>
          <w:t>show high certainty in temperature changes and less certainty for precipitation</w:t>
        </w:r>
      </w:ins>
      <w:ins w:id="749" w:author="Fred Hattermann" w:date="2024-01-30T09:26:00Z">
        <w:r w:rsidR="00677F8D">
          <w:rPr>
            <w:lang w:val="en-GB" w:eastAsia="de-DE"/>
          </w:rPr>
          <w:t xml:space="preserve"> </w:t>
        </w:r>
      </w:ins>
      <w:ins w:id="750" w:author="Fred Hattermann" w:date="2024-01-28T21:51:00Z">
        <w:r w:rsidRPr="005807EC">
          <w:rPr>
            <w:lang w:val="en-GB" w:eastAsia="de-DE"/>
            <w:rPrChange w:id="751" w:author="Fred Hattermann" w:date="2024-01-28T21:51:00Z">
              <w:rPr>
                <w:lang w:eastAsia="de-DE"/>
              </w:rPr>
            </w:rPrChange>
          </w:rPr>
          <w:t xml:space="preserve">with </w:t>
        </w:r>
      </w:ins>
      <w:ins w:id="752" w:author="Fred Hattermann" w:date="2024-01-29T21:28:00Z">
        <w:r w:rsidR="00C372A2">
          <w:rPr>
            <w:lang w:val="en-GB" w:eastAsia="de-DE"/>
          </w:rPr>
          <w:t>a</w:t>
        </w:r>
      </w:ins>
      <w:ins w:id="753" w:author="Fred Hattermann" w:date="2024-01-28T21:51:00Z">
        <w:r w:rsidRPr="005807EC">
          <w:rPr>
            <w:lang w:val="en-GB" w:eastAsia="de-DE"/>
            <w:rPrChange w:id="754" w:author="Fred Hattermann" w:date="2024-01-28T21:51:00Z">
              <w:rPr>
                <w:lang w:eastAsia="de-DE"/>
              </w:rPr>
            </w:rPrChange>
          </w:rPr>
          <w:t xml:space="preserve"> large </w:t>
        </w:r>
      </w:ins>
      <w:ins w:id="755" w:author="Fred Hattermann" w:date="2024-01-29T21:29:00Z">
        <w:r w:rsidR="00C372A2">
          <w:rPr>
            <w:lang w:val="en-GB" w:eastAsia="de-DE"/>
          </w:rPr>
          <w:t xml:space="preserve">ensemble </w:t>
        </w:r>
      </w:ins>
      <w:ins w:id="756" w:author="Fred Hattermann" w:date="2024-01-28T21:51:00Z">
        <w:r w:rsidRPr="005807EC">
          <w:rPr>
            <w:lang w:val="en-GB" w:eastAsia="de-DE"/>
            <w:rPrChange w:id="757" w:author="Fred Hattermann" w:date="2024-01-28T21:51:00Z">
              <w:rPr>
                <w:lang w:eastAsia="de-DE"/>
              </w:rPr>
            </w:rPrChange>
          </w:rPr>
          <w:t xml:space="preserve">spread </w:t>
        </w:r>
      </w:ins>
      <w:ins w:id="758" w:author="Fred Hattermann" w:date="2024-01-29T21:29:00Z">
        <w:r w:rsidR="00C372A2">
          <w:rPr>
            <w:lang w:val="en-GB" w:eastAsia="de-DE"/>
          </w:rPr>
          <w:t>until the end of the century</w:t>
        </w:r>
      </w:ins>
      <w:ins w:id="759" w:author="Fred Hattermann" w:date="2024-01-30T10:42:00Z">
        <w:r w:rsidR="002B3E6C">
          <w:rPr>
            <w:lang w:val="en-GB" w:eastAsia="de-DE"/>
          </w:rPr>
          <w:t xml:space="preserve"> over Somalia</w:t>
        </w:r>
      </w:ins>
      <w:ins w:id="760" w:author="Fred Hattermann" w:date="2024-01-28T21:51:00Z">
        <w:r w:rsidRPr="005807EC">
          <w:rPr>
            <w:lang w:val="en-GB" w:eastAsia="de-DE"/>
            <w:rPrChange w:id="761" w:author="Fred Hattermann" w:date="2024-01-28T21:51:00Z">
              <w:rPr>
                <w:lang w:eastAsia="de-DE"/>
              </w:rPr>
            </w:rPrChange>
          </w:rPr>
          <w:t xml:space="preserve">. </w:t>
        </w:r>
      </w:ins>
      <w:ins w:id="762" w:author="Fred Hattermann" w:date="2024-01-29T21:29:00Z">
        <w:r w:rsidR="00C372A2">
          <w:rPr>
            <w:lang w:val="en-GB" w:eastAsia="de-DE"/>
          </w:rPr>
          <w:t>They</w:t>
        </w:r>
      </w:ins>
      <w:ins w:id="763" w:author="Fred Hattermann" w:date="2024-01-28T21:51:00Z">
        <w:r w:rsidRPr="005807EC">
          <w:rPr>
            <w:lang w:val="en-GB" w:eastAsia="de-DE"/>
            <w:rPrChange w:id="764" w:author="Fred Hattermann" w:date="2024-01-28T21:51:00Z">
              <w:rPr>
                <w:lang w:eastAsia="de-DE"/>
              </w:rPr>
            </w:rPrChange>
          </w:rPr>
          <w:t xml:space="preserve"> are probably due to </w:t>
        </w:r>
      </w:ins>
      <w:ins w:id="765" w:author="Fred Hattermann" w:date="2024-01-29T21:30:00Z">
        <w:r w:rsidR="00C372A2">
          <w:rPr>
            <w:lang w:val="en-GB" w:eastAsia="de-DE"/>
          </w:rPr>
          <w:t>the complex wind systems</w:t>
        </w:r>
      </w:ins>
      <w:ins w:id="766" w:author="Fred Hattermann" w:date="2024-01-28T21:51:00Z">
        <w:r w:rsidRPr="005807EC">
          <w:rPr>
            <w:lang w:val="en-GB" w:eastAsia="de-DE"/>
            <w:rPrChange w:id="767" w:author="Fred Hattermann" w:date="2024-01-28T21:51:00Z">
              <w:rPr>
                <w:lang w:eastAsia="de-DE"/>
              </w:rPr>
            </w:rPrChange>
          </w:rPr>
          <w:t xml:space="preserve"> </w:t>
        </w:r>
      </w:ins>
      <w:ins w:id="768" w:author="Fred Hattermann" w:date="2024-01-30T10:42:00Z">
        <w:r w:rsidR="002B3E6C">
          <w:rPr>
            <w:lang w:val="en-GB" w:eastAsia="de-DE"/>
          </w:rPr>
          <w:t xml:space="preserve">in the </w:t>
        </w:r>
      </w:ins>
      <w:ins w:id="769" w:author="Fred Hattermann" w:date="2024-01-30T09:27:00Z">
        <w:r w:rsidR="00FA750C">
          <w:rPr>
            <w:lang w:val="en-GB" w:eastAsia="de-DE"/>
          </w:rPr>
          <w:t>reg</w:t>
        </w:r>
      </w:ins>
      <w:ins w:id="770" w:author="Fred Hattermann" w:date="2024-01-30T09:28:00Z">
        <w:r w:rsidR="00FA750C">
          <w:rPr>
            <w:lang w:val="en-GB" w:eastAsia="de-DE"/>
          </w:rPr>
          <w:t>ion</w:t>
        </w:r>
      </w:ins>
      <w:ins w:id="771" w:author="Fred Hattermann" w:date="2024-01-28T21:51:00Z">
        <w:r w:rsidRPr="005807EC">
          <w:rPr>
            <w:lang w:val="en-GB" w:eastAsia="de-DE"/>
            <w:rPrChange w:id="772" w:author="Fred Hattermann" w:date="2024-01-28T21:51:00Z">
              <w:rPr>
                <w:lang w:eastAsia="de-DE"/>
              </w:rPr>
            </w:rPrChange>
          </w:rPr>
          <w:t xml:space="preserve"> where precipitation patterns are modulated by the interplay among large-scale (e.g., latitudinal migration of </w:t>
        </w:r>
      </w:ins>
      <w:ins w:id="773" w:author="Fred Hattermann" w:date="2024-01-30T09:28:00Z">
        <w:r w:rsidR="00FA750C">
          <w:rPr>
            <w:lang w:val="en-GB" w:eastAsia="de-DE"/>
          </w:rPr>
          <w:t>Inner</w:t>
        </w:r>
      </w:ins>
      <w:ins w:id="774" w:author="Fred Hattermann" w:date="2024-01-28T21:51:00Z">
        <w:r w:rsidRPr="005807EC">
          <w:rPr>
            <w:lang w:val="en-GB" w:eastAsia="de-DE"/>
            <w:rPrChange w:id="775" w:author="Fred Hattermann" w:date="2024-01-28T21:51:00Z">
              <w:rPr>
                <w:lang w:eastAsia="de-DE"/>
              </w:rPr>
            </w:rPrChange>
          </w:rPr>
          <w:t xml:space="preserve">tropical Convergence Zone, </w:t>
        </w:r>
      </w:ins>
      <w:ins w:id="776" w:author="Fred Hattermann" w:date="2024-01-30T09:28:00Z">
        <w:r w:rsidR="00FA750C">
          <w:rPr>
            <w:lang w:val="en-GB" w:eastAsia="de-DE"/>
          </w:rPr>
          <w:t xml:space="preserve">the </w:t>
        </w:r>
      </w:ins>
      <w:ins w:id="777" w:author="Fred Hattermann" w:date="2024-01-29T21:36:00Z">
        <w:r w:rsidR="00C372A2">
          <w:rPr>
            <w:lang w:val="en-GB" w:eastAsia="de-DE"/>
          </w:rPr>
          <w:t>East African</w:t>
        </w:r>
      </w:ins>
      <w:ins w:id="778" w:author="Fred Hattermann" w:date="2024-01-28T21:51:00Z">
        <w:r w:rsidRPr="005807EC">
          <w:rPr>
            <w:lang w:val="en-GB" w:eastAsia="de-DE"/>
            <w:rPrChange w:id="779" w:author="Fred Hattermann" w:date="2024-01-28T21:51:00Z">
              <w:rPr>
                <w:lang w:eastAsia="de-DE"/>
              </w:rPr>
            </w:rPrChange>
          </w:rPr>
          <w:t xml:space="preserve"> Monsoon System) and local circulation patterns (e.g., upslope and downslope moisture transport</w:t>
        </w:r>
      </w:ins>
      <w:ins w:id="780" w:author="Fred Hattermann" w:date="2024-01-29T21:31:00Z">
        <w:r w:rsidR="00C372A2">
          <w:rPr>
            <w:lang w:val="en-GB" w:eastAsia="de-DE"/>
          </w:rPr>
          <w:t xml:space="preserve"> </w:t>
        </w:r>
      </w:ins>
      <w:ins w:id="781" w:author="Fred Hattermann" w:date="2024-01-30T10:43:00Z">
        <w:r w:rsidR="002B3E6C">
          <w:rPr>
            <w:lang w:val="en-GB" w:eastAsia="de-DE"/>
          </w:rPr>
          <w:t>along the</w:t>
        </w:r>
      </w:ins>
      <w:ins w:id="782" w:author="Fred Hattermann" w:date="2024-01-30T10:44:00Z">
        <w:r w:rsidR="002B3E6C">
          <w:rPr>
            <w:lang w:val="en-GB" w:eastAsia="de-DE"/>
          </w:rPr>
          <w:t xml:space="preserve"> </w:t>
        </w:r>
      </w:ins>
      <w:ins w:id="783" w:author="Fred Hattermann" w:date="2024-01-30T10:43:00Z">
        <w:r w:rsidR="002B3E6C">
          <w:rPr>
            <w:lang w:val="en-GB" w:eastAsia="de-DE"/>
          </w:rPr>
          <w:t>Ethiopian</w:t>
        </w:r>
        <w:r w:rsidR="002B3E6C" w:rsidRPr="00A20EDC">
          <w:rPr>
            <w:lang w:val="en-GB" w:eastAsia="de-DE"/>
          </w:rPr>
          <w:t xml:space="preserve"> </w:t>
        </w:r>
      </w:ins>
      <w:ins w:id="784" w:author="Fred Hattermann" w:date="2024-01-30T10:44:00Z">
        <w:r w:rsidR="002B3E6C">
          <w:rPr>
            <w:lang w:val="en-GB" w:eastAsia="de-DE"/>
          </w:rPr>
          <w:t>h</w:t>
        </w:r>
      </w:ins>
      <w:ins w:id="785" w:author="Fred Hattermann" w:date="2024-01-30T10:43:00Z">
        <w:r w:rsidR="002B3E6C" w:rsidRPr="00A20EDC">
          <w:rPr>
            <w:lang w:val="en-GB" w:eastAsia="de-DE"/>
          </w:rPr>
          <w:t>ighlands</w:t>
        </w:r>
      </w:ins>
      <w:ins w:id="786" w:author="Fred Hattermann" w:date="2024-01-29T21:36:00Z">
        <w:r w:rsidR="00C372A2">
          <w:rPr>
            <w:lang w:val="en-GB" w:eastAsia="de-DE"/>
          </w:rPr>
          <w:t>)</w:t>
        </w:r>
      </w:ins>
      <w:ins w:id="787" w:author="Fred Hattermann" w:date="2024-01-28T21:51:00Z">
        <w:r w:rsidRPr="005807EC">
          <w:rPr>
            <w:lang w:val="en-GB" w:eastAsia="de-DE"/>
            <w:rPrChange w:id="788" w:author="Fred Hattermann" w:date="2024-01-28T21:51:00Z">
              <w:rPr>
                <w:lang w:eastAsia="de-DE"/>
              </w:rPr>
            </w:rPrChange>
          </w:rPr>
          <w:t xml:space="preserve">. </w:t>
        </w:r>
      </w:ins>
      <w:ins w:id="789" w:author="Fred Hattermann" w:date="2024-01-30T11:23:00Z">
        <w:r w:rsidR="00B47E85" w:rsidRPr="00B47E85">
          <w:rPr>
            <w:lang w:val="en-GB" w:eastAsia="de-DE"/>
          </w:rPr>
          <w:t>The October-November-December rainy season is known to be influenced by modes of</w:t>
        </w:r>
        <w:r w:rsidR="00B47E85">
          <w:rPr>
            <w:lang w:val="en-GB" w:eastAsia="de-DE"/>
          </w:rPr>
          <w:t xml:space="preserve"> </w:t>
        </w:r>
        <w:r w:rsidR="00B47E85" w:rsidRPr="00B47E85">
          <w:rPr>
            <w:lang w:val="en-GB" w:eastAsia="de-DE"/>
          </w:rPr>
          <w:t>natural variability, including the El Niño Southern Oscillation (ENSO) and the Indian Ocean</w:t>
        </w:r>
        <w:r w:rsidR="00B47E85">
          <w:rPr>
            <w:lang w:val="en-GB" w:eastAsia="de-DE"/>
          </w:rPr>
          <w:t xml:space="preserve"> </w:t>
        </w:r>
        <w:r w:rsidR="00B47E85" w:rsidRPr="00B47E85">
          <w:rPr>
            <w:lang w:val="en-GB" w:eastAsia="de-DE"/>
          </w:rPr>
          <w:t>Dipole (IOD) as the dominant modes of variability</w:t>
        </w:r>
        <w:r w:rsidR="00B47E85">
          <w:rPr>
            <w:lang w:val="en-GB" w:eastAsia="de-DE"/>
          </w:rPr>
          <w:t xml:space="preserve"> </w:t>
        </w:r>
      </w:ins>
      <w:ins w:id="790" w:author="Fred Hattermann" w:date="2024-01-28T21:51:00Z">
        <w:r w:rsidRPr="005807EC">
          <w:rPr>
            <w:lang w:val="en-GB" w:eastAsia="de-DE"/>
            <w:rPrChange w:id="791" w:author="Fred Hattermann" w:date="2024-01-28T21:51:00Z">
              <w:rPr>
                <w:lang w:eastAsia="de-DE"/>
              </w:rPr>
            </w:rPrChange>
          </w:rPr>
          <w:t>(</w:t>
        </w:r>
      </w:ins>
      <w:ins w:id="792" w:author="Fred Hattermann" w:date="2024-01-30T11:23:00Z">
        <w:r w:rsidR="00B47E85">
          <w:rPr>
            <w:lang w:val="en-GB" w:eastAsia="de-DE"/>
          </w:rPr>
          <w:t>Kimut</w:t>
        </w:r>
      </w:ins>
      <w:ins w:id="793" w:author="Fred Hattermann" w:date="2024-01-30T11:29:00Z">
        <w:r w:rsidR="009E33A5">
          <w:rPr>
            <w:lang w:val="en-GB" w:eastAsia="de-DE"/>
          </w:rPr>
          <w:t>a</w:t>
        </w:r>
      </w:ins>
      <w:ins w:id="794" w:author="Fred Hattermann" w:date="2024-01-30T11:23:00Z">
        <w:r w:rsidR="00B47E85">
          <w:rPr>
            <w:lang w:val="en-GB" w:eastAsia="de-DE"/>
          </w:rPr>
          <w:t>i et al. 2023</w:t>
        </w:r>
      </w:ins>
      <w:ins w:id="795" w:author="Fred Hattermann" w:date="2024-01-28T21:51:00Z">
        <w:r w:rsidRPr="005807EC">
          <w:rPr>
            <w:lang w:val="en-GB" w:eastAsia="de-DE"/>
            <w:rPrChange w:id="796" w:author="Fred Hattermann" w:date="2024-01-28T21:51:00Z">
              <w:rPr>
                <w:lang w:eastAsia="de-DE"/>
              </w:rPr>
            </w:rPrChange>
          </w:rPr>
          <w:t xml:space="preserve">). </w:t>
        </w:r>
      </w:ins>
      <w:ins w:id="797" w:author="Fred Hattermann" w:date="2024-01-29T21:37:00Z">
        <w:r w:rsidR="00C372A2">
          <w:rPr>
            <w:lang w:val="en-GB" w:eastAsia="de-DE"/>
          </w:rPr>
          <w:t>Overall, a</w:t>
        </w:r>
        <w:r w:rsidR="00C372A2" w:rsidRPr="00C372A2">
          <w:rPr>
            <w:lang w:val="en-GB" w:eastAsia="de-DE"/>
          </w:rPr>
          <w:t xml:space="preserve">nnual mean precipitation projections show a tendency to decrease in </w:t>
        </w:r>
        <w:r w:rsidR="00C372A2">
          <w:rPr>
            <w:lang w:val="en-GB" w:eastAsia="de-DE"/>
          </w:rPr>
          <w:t>the south west of Somalia in some projections</w:t>
        </w:r>
        <w:r w:rsidR="00C372A2" w:rsidRPr="00C372A2">
          <w:rPr>
            <w:lang w:val="en-GB" w:eastAsia="de-DE"/>
          </w:rPr>
          <w:t xml:space="preserve">, whereas an increase in precipitation is projected in </w:t>
        </w:r>
      </w:ins>
      <w:ins w:id="798" w:author="Fred Hattermann" w:date="2024-01-29T21:38:00Z">
        <w:r w:rsidR="00C372A2">
          <w:rPr>
            <w:lang w:val="en-GB" w:eastAsia="de-DE"/>
          </w:rPr>
          <w:t>the Ethiopian highlands</w:t>
        </w:r>
      </w:ins>
      <w:ins w:id="799" w:author="Fred Hattermann" w:date="2024-01-30T09:29:00Z">
        <w:r w:rsidR="0034745B">
          <w:rPr>
            <w:lang w:val="en-GB" w:eastAsia="de-DE"/>
          </w:rPr>
          <w:t>,</w:t>
        </w:r>
      </w:ins>
      <w:ins w:id="800" w:author="Fred Hattermann" w:date="2024-01-29T21:38:00Z">
        <w:r w:rsidR="00C372A2">
          <w:rPr>
            <w:lang w:val="en-GB" w:eastAsia="de-DE"/>
          </w:rPr>
          <w:t xml:space="preserve"> where the upstream parts of the Juba basin are located</w:t>
        </w:r>
        <w:r w:rsidR="003741C6">
          <w:rPr>
            <w:lang w:val="en-GB" w:eastAsia="de-DE"/>
          </w:rPr>
          <w:t xml:space="preserve">, and this especially </w:t>
        </w:r>
      </w:ins>
      <w:ins w:id="801" w:author="Fred Hattermann" w:date="2024-01-29T21:37:00Z">
        <w:r w:rsidR="00C372A2" w:rsidRPr="00C372A2">
          <w:rPr>
            <w:lang w:val="en-GB" w:eastAsia="de-DE"/>
          </w:rPr>
          <w:t xml:space="preserve">under the medium and high global warming scenarios (SSP3-7.0 and </w:t>
        </w:r>
      </w:ins>
      <w:ins w:id="802" w:author="Fred Hattermann" w:date="2024-01-29T21:38:00Z">
        <w:r w:rsidR="003741C6">
          <w:rPr>
            <w:lang w:val="en-GB" w:eastAsia="de-DE"/>
          </w:rPr>
          <w:t>SSP</w:t>
        </w:r>
      </w:ins>
      <w:ins w:id="803" w:author="Fred Hattermann" w:date="2024-01-29T21:37:00Z">
        <w:r w:rsidR="00C372A2" w:rsidRPr="00C372A2">
          <w:rPr>
            <w:lang w:val="en-GB" w:eastAsia="de-DE"/>
          </w:rPr>
          <w:t>5-8.5)</w:t>
        </w:r>
      </w:ins>
      <w:ins w:id="804" w:author="Fred Hattermann" w:date="2024-01-29T21:39:00Z">
        <w:r w:rsidR="003741C6">
          <w:rPr>
            <w:lang w:val="en-GB" w:eastAsia="de-DE"/>
          </w:rPr>
          <w:t xml:space="preserve">. </w:t>
        </w:r>
      </w:ins>
      <w:ins w:id="805" w:author="Fred Hattermann" w:date="2024-01-30T10:44:00Z">
        <w:r w:rsidR="002B3E6C">
          <w:rPr>
            <w:lang w:val="en-GB" w:eastAsia="de-DE"/>
          </w:rPr>
          <w:t>However, t</w:t>
        </w:r>
      </w:ins>
      <w:ins w:id="806" w:author="Fred Hattermann" w:date="2024-01-28T21:51:00Z">
        <w:r w:rsidRPr="005807EC">
          <w:rPr>
            <w:lang w:val="en-GB" w:eastAsia="de-DE"/>
            <w:rPrChange w:id="807" w:author="Fred Hattermann" w:date="2024-01-28T21:51:00Z">
              <w:rPr>
                <w:lang w:eastAsia="de-DE"/>
              </w:rPr>
            </w:rPrChange>
          </w:rPr>
          <w:t>he uncertainties also vary depending on emission scenarios, with larger uncertainties for high</w:t>
        </w:r>
      </w:ins>
      <w:ins w:id="808" w:author="Fred Hattermann" w:date="2024-01-30T09:30:00Z">
        <w:r w:rsidR="0034745B">
          <w:rPr>
            <w:lang w:val="en-GB" w:eastAsia="de-DE"/>
          </w:rPr>
          <w:t>-end</w:t>
        </w:r>
      </w:ins>
      <w:ins w:id="809" w:author="Fred Hattermann" w:date="2024-01-28T21:51:00Z">
        <w:r w:rsidRPr="005807EC">
          <w:rPr>
            <w:lang w:val="en-GB" w:eastAsia="de-DE"/>
            <w:rPrChange w:id="810" w:author="Fred Hattermann" w:date="2024-01-28T21:51:00Z">
              <w:rPr>
                <w:lang w:eastAsia="de-DE"/>
              </w:rPr>
            </w:rPrChange>
          </w:rPr>
          <w:t xml:space="preserve"> emission scenarios</w:t>
        </w:r>
      </w:ins>
      <w:ins w:id="811" w:author="Fred Hattermann" w:date="2024-01-29T21:33:00Z">
        <w:r w:rsidR="00C372A2">
          <w:rPr>
            <w:lang w:val="en-GB" w:eastAsia="de-DE"/>
          </w:rPr>
          <w:t xml:space="preserve"> </w:t>
        </w:r>
      </w:ins>
      <w:ins w:id="812" w:author="Fred Hattermann" w:date="2024-01-29T21:34:00Z">
        <w:r w:rsidR="00C372A2">
          <w:rPr>
            <w:lang w:val="en-GB" w:eastAsia="de-DE"/>
          </w:rPr>
          <w:t>and until the end of century</w:t>
        </w:r>
      </w:ins>
      <w:ins w:id="813" w:author="Fred Hattermann" w:date="2024-01-28T21:51:00Z">
        <w:r w:rsidRPr="005807EC">
          <w:rPr>
            <w:lang w:val="en-GB" w:eastAsia="de-DE"/>
            <w:rPrChange w:id="814" w:author="Fred Hattermann" w:date="2024-01-28T21:51:00Z">
              <w:rPr>
                <w:lang w:eastAsia="de-DE"/>
              </w:rPr>
            </w:rPrChange>
          </w:rPr>
          <w:t xml:space="preserve">. </w:t>
        </w:r>
      </w:ins>
    </w:p>
    <w:p w14:paraId="04E0318F" w14:textId="77777777" w:rsidR="005807EC" w:rsidRPr="005807EC" w:rsidRDefault="005807EC" w:rsidP="005807EC">
      <w:pPr>
        <w:rPr>
          <w:ins w:id="815" w:author="Fred Hattermann" w:date="2024-01-28T21:51:00Z"/>
          <w:lang w:val="en-GB" w:eastAsia="de-DE"/>
          <w:rPrChange w:id="816" w:author="Fred Hattermann" w:date="2024-01-28T21:51:00Z">
            <w:rPr>
              <w:ins w:id="817" w:author="Fred Hattermann" w:date="2024-01-28T21:51:00Z"/>
              <w:lang w:eastAsia="de-DE"/>
            </w:rPr>
          </w:rPrChange>
        </w:rPr>
      </w:pPr>
    </w:p>
    <w:p w14:paraId="27D9F3F9" w14:textId="77777777" w:rsidR="005807EC" w:rsidRPr="00572304" w:rsidRDefault="005807EC" w:rsidP="005807EC">
      <w:pPr>
        <w:rPr>
          <w:ins w:id="818" w:author="Fred Hattermann" w:date="2024-01-28T21:51:00Z"/>
          <w:b/>
          <w:lang w:val="en-GB" w:eastAsia="de-DE"/>
          <w:rPrChange w:id="819" w:author="Fred Hattermann" w:date="2024-01-30T11:39:00Z">
            <w:rPr>
              <w:ins w:id="820" w:author="Fred Hattermann" w:date="2024-01-28T21:51:00Z"/>
              <w:lang w:eastAsia="de-DE"/>
            </w:rPr>
          </w:rPrChange>
        </w:rPr>
      </w:pPr>
      <w:ins w:id="821" w:author="Fred Hattermann" w:date="2024-01-28T21:51:00Z">
        <w:r w:rsidRPr="00572304">
          <w:rPr>
            <w:b/>
            <w:lang w:val="en-GB" w:eastAsia="de-DE"/>
            <w:rPrChange w:id="822" w:author="Fred Hattermann" w:date="2024-01-30T11:39:00Z">
              <w:rPr>
                <w:lang w:eastAsia="de-DE"/>
              </w:rPr>
            </w:rPrChange>
          </w:rPr>
          <w:t>Water resources and hydrology</w:t>
        </w:r>
      </w:ins>
    </w:p>
    <w:p w14:paraId="6F7153B2" w14:textId="14F58E2F" w:rsidR="005807EC" w:rsidRPr="005807EC" w:rsidRDefault="002D1BF1" w:rsidP="005807EC">
      <w:pPr>
        <w:rPr>
          <w:ins w:id="823" w:author="Fred Hattermann" w:date="2024-01-28T21:51:00Z"/>
          <w:lang w:val="en-GB" w:eastAsia="de-DE"/>
          <w:rPrChange w:id="824" w:author="Fred Hattermann" w:date="2024-01-28T21:51:00Z">
            <w:rPr>
              <w:ins w:id="825" w:author="Fred Hattermann" w:date="2024-01-28T21:51:00Z"/>
              <w:lang w:eastAsia="de-DE"/>
            </w:rPr>
          </w:rPrChange>
        </w:rPr>
      </w:pPr>
      <w:ins w:id="826" w:author="Fred Hattermann" w:date="2024-01-30T10:45:00Z">
        <w:r>
          <w:rPr>
            <w:lang w:val="en-GB" w:eastAsia="de-DE"/>
          </w:rPr>
          <w:t>The p</w:t>
        </w:r>
      </w:ins>
      <w:ins w:id="827" w:author="Fred Hattermann" w:date="2024-01-28T21:51:00Z">
        <w:r w:rsidR="005807EC" w:rsidRPr="005807EC">
          <w:rPr>
            <w:lang w:val="en-GB" w:eastAsia="de-DE"/>
            <w:rPrChange w:id="828" w:author="Fred Hattermann" w:date="2024-01-28T21:51:00Z">
              <w:rPr>
                <w:lang w:eastAsia="de-DE"/>
              </w:rPr>
            </w:rPrChange>
          </w:rPr>
          <w:t xml:space="preserve">rojections show that climate change may have severe impacts on the water resources and water-related sectors in </w:t>
        </w:r>
      </w:ins>
      <w:ins w:id="829" w:author="Fred Hattermann" w:date="2024-01-29T21:34:00Z">
        <w:r w:rsidR="00C372A2">
          <w:rPr>
            <w:lang w:val="en-GB" w:eastAsia="de-DE"/>
          </w:rPr>
          <w:t>Somalia</w:t>
        </w:r>
      </w:ins>
      <w:ins w:id="830" w:author="Fred Hattermann" w:date="2024-01-28T21:51:00Z">
        <w:r w:rsidR="005807EC" w:rsidRPr="005807EC">
          <w:rPr>
            <w:lang w:val="en-GB" w:eastAsia="de-DE"/>
            <w:rPrChange w:id="831" w:author="Fred Hattermann" w:date="2024-01-28T21:51:00Z">
              <w:rPr>
                <w:lang w:eastAsia="de-DE"/>
              </w:rPr>
            </w:rPrChange>
          </w:rPr>
          <w:t xml:space="preserve">. While there is high certainty that mean annual </w:t>
        </w:r>
        <w:r w:rsidR="005807EC" w:rsidRPr="005807EC">
          <w:rPr>
            <w:lang w:val="en-GB" w:eastAsia="de-DE"/>
            <w:rPrChange w:id="832" w:author="Fred Hattermann" w:date="2024-01-28T21:51:00Z">
              <w:rPr>
                <w:lang w:eastAsia="de-DE"/>
              </w:rPr>
            </w:rPrChange>
          </w:rPr>
          <w:lastRenderedPageBreak/>
          <w:t xml:space="preserve">temperatures, hot days, tropical nights, and extreme </w:t>
        </w:r>
      </w:ins>
      <w:ins w:id="833" w:author="Fred Hattermann" w:date="2024-01-29T21:35:00Z">
        <w:r w:rsidR="00C372A2">
          <w:rPr>
            <w:lang w:val="en-GB" w:eastAsia="de-DE"/>
          </w:rPr>
          <w:t>flood</w:t>
        </w:r>
      </w:ins>
      <w:ins w:id="834" w:author="Fred Hattermann" w:date="2024-01-28T21:51:00Z">
        <w:r w:rsidR="005807EC" w:rsidRPr="005807EC">
          <w:rPr>
            <w:lang w:val="en-GB" w:eastAsia="de-DE"/>
            <w:rPrChange w:id="835" w:author="Fred Hattermann" w:date="2024-01-28T21:51:00Z">
              <w:rPr>
                <w:lang w:eastAsia="de-DE"/>
              </w:rPr>
            </w:rPrChange>
          </w:rPr>
          <w:t xml:space="preserve"> events are increasing in number and intensity, less certain, as in many other regions worldwide, is the change in precipitation</w:t>
        </w:r>
      </w:ins>
      <w:ins w:id="836" w:author="Fred Hattermann" w:date="2024-01-29T21:35:00Z">
        <w:r w:rsidR="00C372A2">
          <w:rPr>
            <w:lang w:val="en-GB" w:eastAsia="de-DE"/>
          </w:rPr>
          <w:t xml:space="preserve"> and hence also in water </w:t>
        </w:r>
      </w:ins>
      <w:ins w:id="837" w:author="Fred Hattermann" w:date="2024-01-29T21:39:00Z">
        <w:r w:rsidR="003741C6">
          <w:rPr>
            <w:lang w:val="en-GB" w:eastAsia="de-DE"/>
          </w:rPr>
          <w:t>supply</w:t>
        </w:r>
      </w:ins>
      <w:ins w:id="838" w:author="Fred Hattermann" w:date="2024-01-30T10:45:00Z">
        <w:r>
          <w:rPr>
            <w:lang w:val="en-GB" w:eastAsia="de-DE"/>
          </w:rPr>
          <w:t xml:space="preserve"> (</w:t>
        </w:r>
      </w:ins>
      <w:ins w:id="839" w:author="Fred Hattermann" w:date="2024-01-30T11:24:00Z">
        <w:r w:rsidR="00B47E85">
          <w:rPr>
            <w:lang w:val="en-GB" w:eastAsia="de-DE"/>
          </w:rPr>
          <w:t>Prudomme et al. 2013, L</w:t>
        </w:r>
      </w:ins>
      <w:ins w:id="840" w:author="Fred Hattermann" w:date="2024-01-30T11:25:00Z">
        <w:r w:rsidR="00B47E85">
          <w:rPr>
            <w:lang w:val="en-GB" w:eastAsia="de-DE"/>
          </w:rPr>
          <w:t>i</w:t>
        </w:r>
      </w:ins>
      <w:ins w:id="841" w:author="Fred Hattermann" w:date="2024-01-30T11:24:00Z">
        <w:r w:rsidR="00B47E85">
          <w:rPr>
            <w:lang w:val="en-GB" w:eastAsia="de-DE"/>
          </w:rPr>
          <w:t xml:space="preserve">ersch et al. </w:t>
        </w:r>
      </w:ins>
      <w:ins w:id="842" w:author="Fred Hattermann" w:date="2024-01-30T11:27:00Z">
        <w:r w:rsidR="00B47E85">
          <w:rPr>
            <w:lang w:val="en-GB" w:eastAsia="de-DE"/>
          </w:rPr>
          <w:t>2019</w:t>
        </w:r>
      </w:ins>
      <w:ins w:id="843" w:author="Fred Hattermann" w:date="2024-01-30T10:45:00Z">
        <w:r>
          <w:rPr>
            <w:lang w:val="en-GB" w:eastAsia="de-DE"/>
          </w:rPr>
          <w:t>)</w:t>
        </w:r>
      </w:ins>
      <w:ins w:id="844" w:author="Fred Hattermann" w:date="2024-01-28T21:51:00Z">
        <w:r w:rsidR="005807EC" w:rsidRPr="005807EC">
          <w:rPr>
            <w:lang w:val="en-GB" w:eastAsia="de-DE"/>
            <w:rPrChange w:id="845" w:author="Fred Hattermann" w:date="2024-01-28T21:51:00Z">
              <w:rPr>
                <w:lang w:eastAsia="de-DE"/>
              </w:rPr>
            </w:rPrChange>
          </w:rPr>
          <w:t xml:space="preserve">. </w:t>
        </w:r>
      </w:ins>
    </w:p>
    <w:p w14:paraId="69A4D55D" w14:textId="4F0157D9" w:rsidR="005807EC" w:rsidRPr="005807EC" w:rsidRDefault="005807EC" w:rsidP="005807EC">
      <w:pPr>
        <w:rPr>
          <w:ins w:id="846" w:author="Fred Hattermann" w:date="2024-01-28T21:51:00Z"/>
          <w:lang w:val="en-GB" w:eastAsia="de-DE"/>
          <w:rPrChange w:id="847" w:author="Fred Hattermann" w:date="2024-01-28T21:51:00Z">
            <w:rPr>
              <w:ins w:id="848" w:author="Fred Hattermann" w:date="2024-01-28T21:51:00Z"/>
              <w:lang w:eastAsia="de-DE"/>
            </w:rPr>
          </w:rPrChange>
        </w:rPr>
      </w:pPr>
      <w:ins w:id="849" w:author="Fred Hattermann" w:date="2024-01-28T21:51:00Z">
        <w:r w:rsidRPr="005807EC">
          <w:rPr>
            <w:lang w:val="en-GB" w:eastAsia="de-DE"/>
            <w:rPrChange w:id="850" w:author="Fred Hattermann" w:date="2024-01-28T21:51:00Z">
              <w:rPr>
                <w:lang w:eastAsia="de-DE"/>
              </w:rPr>
            </w:rPrChange>
          </w:rPr>
          <w:t xml:space="preserve">As a result of this, impacts on water resources and vegetation differ and the adaptation measures of </w:t>
        </w:r>
      </w:ins>
      <w:ins w:id="851" w:author="Fred Hattermann" w:date="2024-01-29T21:40:00Z">
        <w:r w:rsidR="003741C6">
          <w:rPr>
            <w:lang w:val="en-GB" w:eastAsia="de-DE"/>
          </w:rPr>
          <w:t>any</w:t>
        </w:r>
      </w:ins>
      <w:ins w:id="852" w:author="Fred Hattermann" w:date="2024-01-28T21:51:00Z">
        <w:r w:rsidRPr="005807EC">
          <w:rPr>
            <w:lang w:val="en-GB" w:eastAsia="de-DE"/>
            <w:rPrChange w:id="853" w:author="Fred Hattermann" w:date="2024-01-28T21:51:00Z">
              <w:rPr>
                <w:lang w:eastAsia="de-DE"/>
              </w:rPr>
            </w:rPrChange>
          </w:rPr>
          <w:t xml:space="preserve"> national policies should be flexible to different development of climate in the region. While in </w:t>
        </w:r>
      </w:ins>
      <w:ins w:id="854" w:author="Fred Hattermann" w:date="2024-01-29T21:40:00Z">
        <w:r w:rsidR="003741C6">
          <w:rPr>
            <w:lang w:val="en-GB" w:eastAsia="de-DE"/>
          </w:rPr>
          <w:t xml:space="preserve">the low lands and in the south western part of Somalia, there is </w:t>
        </w:r>
      </w:ins>
      <w:ins w:id="855" w:author="Fred Hattermann" w:date="2024-01-28T21:51:00Z">
        <w:r w:rsidRPr="005807EC">
          <w:rPr>
            <w:lang w:val="en-GB" w:eastAsia="de-DE"/>
            <w:rPrChange w:id="856" w:author="Fred Hattermann" w:date="2024-01-28T21:51:00Z">
              <w:rPr>
                <w:lang w:eastAsia="de-DE"/>
              </w:rPr>
            </w:rPrChange>
          </w:rPr>
          <w:t xml:space="preserve">a tendency </w:t>
        </w:r>
      </w:ins>
      <w:ins w:id="857" w:author="Fred Hattermann" w:date="2024-01-29T21:40:00Z">
        <w:r w:rsidR="003741C6">
          <w:rPr>
            <w:lang w:val="en-GB" w:eastAsia="de-DE"/>
          </w:rPr>
          <w:t>to less precipitation an</w:t>
        </w:r>
      </w:ins>
      <w:ins w:id="858" w:author="Fred Hattermann" w:date="2024-01-29T21:41:00Z">
        <w:r w:rsidR="003741C6">
          <w:rPr>
            <w:lang w:val="en-GB" w:eastAsia="de-DE"/>
          </w:rPr>
          <w:t>d</w:t>
        </w:r>
      </w:ins>
      <w:ins w:id="859" w:author="Fred Hattermann" w:date="2024-01-28T21:51:00Z">
        <w:r w:rsidRPr="005807EC">
          <w:rPr>
            <w:lang w:val="en-GB" w:eastAsia="de-DE"/>
            <w:rPrChange w:id="860" w:author="Fred Hattermann" w:date="2024-01-28T21:51:00Z">
              <w:rPr>
                <w:lang w:eastAsia="de-DE"/>
              </w:rPr>
            </w:rPrChange>
          </w:rPr>
          <w:t xml:space="preserve"> water availability (SSPs 3-7.0 and 5-8.5), but with huge uncertainty,</w:t>
        </w:r>
      </w:ins>
      <w:ins w:id="861" w:author="Fred Hattermann" w:date="2024-01-29T21:41:00Z">
        <w:r w:rsidR="003741C6">
          <w:rPr>
            <w:lang w:val="en-GB" w:eastAsia="de-DE"/>
          </w:rPr>
          <w:t xml:space="preserve"> the rest of the country could receive more precipitation </w:t>
        </w:r>
      </w:ins>
      <w:ins w:id="862" w:author="Fred Hattermann" w:date="2024-01-29T21:42:00Z">
        <w:r w:rsidR="003741C6">
          <w:rPr>
            <w:lang w:val="en-GB" w:eastAsia="de-DE"/>
          </w:rPr>
          <w:t>and especially in the Ethiopian highlands, this would lead to more runoff generation</w:t>
        </w:r>
      </w:ins>
      <w:ins w:id="863" w:author="Fred Hattermann" w:date="2024-01-29T21:43:00Z">
        <w:r w:rsidR="003741C6">
          <w:rPr>
            <w:lang w:val="en-GB" w:eastAsia="de-DE"/>
          </w:rPr>
          <w:t xml:space="preserve">. Balancing the increase in runoff generation in the highlands and the decrease in the lowlands, this </w:t>
        </w:r>
      </w:ins>
      <w:ins w:id="864" w:author="Fred Hattermann" w:date="2024-01-29T21:44:00Z">
        <w:r w:rsidR="003741C6">
          <w:rPr>
            <w:lang w:val="en-GB" w:eastAsia="de-DE"/>
          </w:rPr>
          <w:t>c</w:t>
        </w:r>
      </w:ins>
      <w:ins w:id="865" w:author="Fred Hattermann" w:date="2024-01-29T21:43:00Z">
        <w:r w:rsidR="003741C6">
          <w:rPr>
            <w:lang w:val="en-GB" w:eastAsia="de-DE"/>
          </w:rPr>
          <w:t>ould lead to a</w:t>
        </w:r>
      </w:ins>
      <w:ins w:id="866" w:author="Fred Hattermann" w:date="2024-01-29T21:44:00Z">
        <w:r w:rsidR="003741C6">
          <w:rPr>
            <w:lang w:val="en-GB" w:eastAsia="de-DE"/>
          </w:rPr>
          <w:t xml:space="preserve">n insignificant increase in water flow in the Juba, but with huge uncertainties in annual and seasonal flow, and </w:t>
        </w:r>
      </w:ins>
      <w:ins w:id="867" w:author="Fred Hattermann" w:date="2024-01-30T10:46:00Z">
        <w:r w:rsidR="002D1BF1">
          <w:rPr>
            <w:lang w:val="en-GB" w:eastAsia="de-DE"/>
          </w:rPr>
          <w:t>to</w:t>
        </w:r>
      </w:ins>
      <w:ins w:id="868" w:author="Fred Hattermann" w:date="2024-01-29T21:44:00Z">
        <w:r w:rsidR="003741C6">
          <w:rPr>
            <w:lang w:val="en-GB" w:eastAsia="de-DE"/>
          </w:rPr>
          <w:t xml:space="preserve"> a more significant increase in river flo</w:t>
        </w:r>
      </w:ins>
      <w:ins w:id="869" w:author="Fred Hattermann" w:date="2024-01-29T21:45:00Z">
        <w:r w:rsidR="003741C6">
          <w:rPr>
            <w:lang w:val="en-GB" w:eastAsia="de-DE"/>
          </w:rPr>
          <w:t xml:space="preserve">w in the Shabelle, but also with huge uncertainty. </w:t>
        </w:r>
      </w:ins>
      <w:ins w:id="870" w:author="Fred Hattermann" w:date="2024-01-30T10:46:00Z">
        <w:r w:rsidR="002D1BF1">
          <w:rPr>
            <w:lang w:val="en-GB" w:eastAsia="de-DE"/>
          </w:rPr>
          <w:t xml:space="preserve">This </w:t>
        </w:r>
      </w:ins>
      <w:ins w:id="871" w:author="Fred Hattermann" w:date="2024-01-30T10:47:00Z">
        <w:r w:rsidR="002D1BF1">
          <w:rPr>
            <w:lang w:val="en-GB" w:eastAsia="de-DE"/>
          </w:rPr>
          <w:t xml:space="preserve">possible increase in water availability is supported by other publications, for example by a </w:t>
        </w:r>
      </w:ins>
      <w:ins w:id="872" w:author="Fred Hattermann" w:date="2024-01-30T10:48:00Z">
        <w:r w:rsidR="002D1BF1">
          <w:rPr>
            <w:lang w:val="en-GB" w:eastAsia="de-DE"/>
          </w:rPr>
          <w:t xml:space="preserve">model inter-comparison </w:t>
        </w:r>
      </w:ins>
      <w:ins w:id="873" w:author="Fred Hattermann" w:date="2024-01-30T10:53:00Z">
        <w:r w:rsidR="00805ABA">
          <w:rPr>
            <w:lang w:val="en-GB" w:eastAsia="de-DE"/>
          </w:rPr>
          <w:t xml:space="preserve">study </w:t>
        </w:r>
      </w:ins>
      <w:ins w:id="874" w:author="Fred Hattermann" w:date="2024-01-30T10:48:00Z">
        <w:r w:rsidR="002D1BF1">
          <w:rPr>
            <w:lang w:val="en-GB" w:eastAsia="de-DE"/>
          </w:rPr>
          <w:t xml:space="preserve">applying </w:t>
        </w:r>
      </w:ins>
      <w:ins w:id="875" w:author="Fred Hattermann" w:date="2024-01-30T10:52:00Z">
        <w:r w:rsidR="002D1BF1">
          <w:rPr>
            <w:lang w:val="en-GB" w:eastAsia="de-DE"/>
          </w:rPr>
          <w:t>seven</w:t>
        </w:r>
      </w:ins>
      <w:ins w:id="876" w:author="Fred Hattermann" w:date="2024-01-30T10:47:00Z">
        <w:r w:rsidR="002D1BF1">
          <w:rPr>
            <w:lang w:val="en-GB" w:eastAsia="de-DE"/>
          </w:rPr>
          <w:t xml:space="preserve"> </w:t>
        </w:r>
      </w:ins>
      <w:ins w:id="877" w:author="Fred Hattermann" w:date="2024-01-30T10:48:00Z">
        <w:r w:rsidR="002D1BF1">
          <w:rPr>
            <w:lang w:val="en-GB" w:eastAsia="de-DE"/>
          </w:rPr>
          <w:t xml:space="preserve">global hydrological models </w:t>
        </w:r>
      </w:ins>
      <w:ins w:id="878" w:author="Fred Hattermann" w:date="2024-01-30T10:49:00Z">
        <w:r w:rsidR="002D1BF1">
          <w:rPr>
            <w:lang w:val="en-GB" w:eastAsia="de-DE"/>
          </w:rPr>
          <w:t xml:space="preserve">driven by an ensemble of </w:t>
        </w:r>
      </w:ins>
      <w:ins w:id="879" w:author="Fred Hattermann" w:date="2024-01-30T10:52:00Z">
        <w:r w:rsidR="00805ABA">
          <w:rPr>
            <w:lang w:val="en-GB" w:eastAsia="de-DE"/>
          </w:rPr>
          <w:t>five</w:t>
        </w:r>
      </w:ins>
      <w:ins w:id="880" w:author="Fred Hattermann" w:date="2024-01-30T10:49:00Z">
        <w:r w:rsidR="002D1BF1">
          <w:rPr>
            <w:lang w:val="en-GB" w:eastAsia="de-DE"/>
          </w:rPr>
          <w:t xml:space="preserve"> GCM scenarios runs per scenario</w:t>
        </w:r>
      </w:ins>
      <w:ins w:id="881" w:author="Fred Hattermann" w:date="2024-01-30T10:53:00Z">
        <w:r w:rsidR="00805ABA">
          <w:rPr>
            <w:lang w:val="en-GB" w:eastAsia="de-DE"/>
          </w:rPr>
          <w:t xml:space="preserve"> (Prudomme et al. 2013).</w:t>
        </w:r>
      </w:ins>
    </w:p>
    <w:p w14:paraId="739A3ACE" w14:textId="23451855" w:rsidR="005807EC" w:rsidRPr="005807EC" w:rsidRDefault="005807EC" w:rsidP="005807EC">
      <w:pPr>
        <w:rPr>
          <w:ins w:id="882" w:author="Fred Hattermann" w:date="2024-01-28T21:51:00Z"/>
          <w:lang w:val="en-GB" w:eastAsia="de-DE"/>
          <w:rPrChange w:id="883" w:author="Fred Hattermann" w:date="2024-01-28T21:51:00Z">
            <w:rPr>
              <w:ins w:id="884" w:author="Fred Hattermann" w:date="2024-01-28T21:51:00Z"/>
              <w:lang w:eastAsia="de-DE"/>
            </w:rPr>
          </w:rPrChange>
        </w:rPr>
      </w:pPr>
      <w:ins w:id="885" w:author="Fred Hattermann" w:date="2024-01-28T21:51:00Z">
        <w:r w:rsidRPr="005807EC">
          <w:rPr>
            <w:lang w:val="en-GB" w:eastAsia="de-DE"/>
            <w:rPrChange w:id="886" w:author="Fred Hattermann" w:date="2024-01-28T21:51:00Z">
              <w:rPr>
                <w:lang w:eastAsia="de-DE"/>
              </w:rPr>
            </w:rPrChange>
          </w:rPr>
          <w:t xml:space="preserve">Moreover, and of crucial relevance, the results also show </w:t>
        </w:r>
      </w:ins>
      <w:ins w:id="887" w:author="Fred Hattermann" w:date="2024-01-29T21:45:00Z">
        <w:r w:rsidR="003741C6">
          <w:rPr>
            <w:lang w:val="en-GB" w:eastAsia="de-DE"/>
          </w:rPr>
          <w:t>that both</w:t>
        </w:r>
      </w:ins>
      <w:ins w:id="888" w:author="Fred Hattermann" w:date="2024-01-28T21:51:00Z">
        <w:r w:rsidRPr="005807EC">
          <w:rPr>
            <w:lang w:val="en-GB" w:eastAsia="de-DE"/>
            <w:rPrChange w:id="889" w:author="Fred Hattermann" w:date="2024-01-28T21:51:00Z">
              <w:rPr>
                <w:lang w:eastAsia="de-DE"/>
              </w:rPr>
            </w:rPrChange>
          </w:rPr>
          <w:t xml:space="preserve"> hydrological extremes</w:t>
        </w:r>
      </w:ins>
      <w:ins w:id="890" w:author="Fred Hattermann" w:date="2024-01-29T21:45:00Z">
        <w:r w:rsidR="003741C6">
          <w:rPr>
            <w:lang w:val="en-GB" w:eastAsia="de-DE"/>
          </w:rPr>
          <w:t xml:space="preserve">, </w:t>
        </w:r>
      </w:ins>
      <w:ins w:id="891" w:author="Fred Hattermann" w:date="2024-01-28T21:51:00Z">
        <w:r w:rsidRPr="005807EC">
          <w:rPr>
            <w:lang w:val="en-GB" w:eastAsia="de-DE"/>
            <w:rPrChange w:id="892" w:author="Fred Hattermann" w:date="2024-01-28T21:51:00Z">
              <w:rPr>
                <w:lang w:eastAsia="de-DE"/>
              </w:rPr>
            </w:rPrChange>
          </w:rPr>
          <w:t>droughts and floods</w:t>
        </w:r>
      </w:ins>
      <w:ins w:id="893" w:author="Fred Hattermann" w:date="2024-01-29T21:45:00Z">
        <w:r w:rsidR="003741C6">
          <w:rPr>
            <w:lang w:val="en-GB" w:eastAsia="de-DE"/>
          </w:rPr>
          <w:t xml:space="preserve">, </w:t>
        </w:r>
      </w:ins>
      <w:ins w:id="894" w:author="Fred Hattermann" w:date="2024-01-29T21:46:00Z">
        <w:r w:rsidR="003741C6">
          <w:rPr>
            <w:lang w:val="en-GB" w:eastAsia="de-DE"/>
          </w:rPr>
          <w:t>could</w:t>
        </w:r>
      </w:ins>
      <w:ins w:id="895" w:author="Fred Hattermann" w:date="2024-01-28T21:51:00Z">
        <w:r w:rsidRPr="005807EC">
          <w:rPr>
            <w:lang w:val="en-GB" w:eastAsia="de-DE"/>
            <w:rPrChange w:id="896" w:author="Fred Hattermann" w:date="2024-01-28T21:51:00Z">
              <w:rPr>
                <w:lang w:eastAsia="de-DE"/>
              </w:rPr>
            </w:rPrChange>
          </w:rPr>
          <w:t xml:space="preserve"> increase in both areas in number and intensity with the increase in temperature (from the moderate warming scenario SSP1-2.6 to the strong warming scenario SSP5-8.5).</w:t>
        </w:r>
      </w:ins>
      <w:ins w:id="897" w:author="Fred Hattermann" w:date="2024-01-29T21:46:00Z">
        <w:r w:rsidR="003741C6">
          <w:rPr>
            <w:lang w:val="en-GB" w:eastAsia="de-DE"/>
          </w:rPr>
          <w:t xml:space="preserve"> Especially the increase in flood extremes seems to be a very robust signal, but with the increase in </w:t>
        </w:r>
      </w:ins>
      <w:ins w:id="898" w:author="Fred Hattermann" w:date="2024-01-29T21:47:00Z">
        <w:r w:rsidR="003741C6">
          <w:rPr>
            <w:lang w:val="en-GB" w:eastAsia="de-DE"/>
          </w:rPr>
          <w:t>variability of river flow up until the end of this century also the number of droughts would increase in number and intensity.</w:t>
        </w:r>
      </w:ins>
    </w:p>
    <w:p w14:paraId="6B2BA137" w14:textId="17E9211A" w:rsidR="005807EC" w:rsidRPr="005807EC" w:rsidRDefault="005807EC" w:rsidP="005807EC">
      <w:pPr>
        <w:rPr>
          <w:ins w:id="899" w:author="Fred Hattermann" w:date="2024-01-28T21:50:00Z"/>
          <w:lang w:val="en-GB" w:eastAsia="de-DE"/>
        </w:rPr>
      </w:pPr>
      <w:ins w:id="900" w:author="Fred Hattermann" w:date="2024-01-28T21:51:00Z">
        <w:r w:rsidRPr="005807EC">
          <w:rPr>
            <w:lang w:val="en-GB" w:eastAsia="de-DE"/>
            <w:rPrChange w:id="901" w:author="Fred Hattermann" w:date="2024-01-28T21:51:00Z">
              <w:rPr>
                <w:lang w:eastAsia="de-DE"/>
              </w:rPr>
            </w:rPrChange>
          </w:rPr>
          <w:t xml:space="preserve">It is important to keep in mind that the characterization of current hydrological conditions is still subject to uncertainties despite the overall satisfactory performance of </w:t>
        </w:r>
      </w:ins>
      <w:ins w:id="902" w:author="Fred Hattermann" w:date="2024-01-29T21:47:00Z">
        <w:r w:rsidR="003741C6">
          <w:rPr>
            <w:lang w:val="en-GB" w:eastAsia="de-DE"/>
          </w:rPr>
          <w:t xml:space="preserve">the impact model </w:t>
        </w:r>
      </w:ins>
      <w:ins w:id="903" w:author="Fred Hattermann" w:date="2024-01-28T21:51:00Z">
        <w:r w:rsidRPr="005807EC">
          <w:rPr>
            <w:lang w:val="en-GB" w:eastAsia="de-DE"/>
            <w:rPrChange w:id="904" w:author="Fred Hattermann" w:date="2024-01-28T21:51:00Z">
              <w:rPr>
                <w:lang w:eastAsia="de-DE"/>
              </w:rPr>
            </w:rPrChange>
          </w:rPr>
          <w:t>SWIM, mostly due to uncertainties in the input data and missing validation data (e.g. climate, soil, and land use), data used for model calibration (e.g. streamflow), model structure, and model parameters</w:t>
        </w:r>
      </w:ins>
      <w:ins w:id="905" w:author="Fred Hattermann" w:date="2024-01-30T11:33:00Z">
        <w:r w:rsidR="0085564F">
          <w:rPr>
            <w:lang w:val="en-GB" w:eastAsia="de-DE"/>
          </w:rPr>
          <w:t xml:space="preserve"> (Hattermann et al. 2017 &amp; 2018)</w:t>
        </w:r>
      </w:ins>
      <w:ins w:id="906" w:author="Fred Hattermann" w:date="2024-01-28T21:51:00Z">
        <w:r w:rsidRPr="005807EC">
          <w:rPr>
            <w:lang w:val="en-GB" w:eastAsia="de-DE"/>
            <w:rPrChange w:id="907" w:author="Fred Hattermann" w:date="2024-01-28T21:51:00Z">
              <w:rPr>
                <w:lang w:eastAsia="de-DE"/>
              </w:rPr>
            </w:rPrChange>
          </w:rPr>
          <w:t xml:space="preserve">. For instance, despite the utility of the climate data used in this study to drive the hydrologic model in basins with data scarcity, gridded climate data are subject to uncertainties because of spatial interpolation procedures and missing observation data. Precipitation may have systematic biases caused by wind, which is inherent in precipitation measurements and introduces an unquantified error (Pollock et al. 2018). We rely on observed streamflow data for model calibration. However, streamflow data may have errors because of inherent uncertainties in flow measurement and rating curves (Tomkins, 2014). Uncertainties up to ±20% in flow measurement using the traditional area-velocity method and the current meter were reported </w:t>
        </w:r>
      </w:ins>
      <w:ins w:id="908" w:author="Fred Hattermann" w:date="2024-01-29T21:49:00Z">
        <w:r w:rsidR="00F21B15">
          <w:rPr>
            <w:lang w:val="en-GB" w:eastAsia="de-DE"/>
          </w:rPr>
          <w:t xml:space="preserve">by </w:t>
        </w:r>
      </w:ins>
      <w:ins w:id="909" w:author="Fred Hattermann" w:date="2024-01-28T21:51:00Z">
        <w:r w:rsidRPr="005807EC">
          <w:rPr>
            <w:lang w:val="en-GB" w:eastAsia="de-DE"/>
            <w:rPrChange w:id="910" w:author="Fred Hattermann" w:date="2024-01-28T21:51:00Z">
              <w:rPr>
                <w:lang w:eastAsia="de-DE"/>
              </w:rPr>
            </w:rPrChange>
          </w:rPr>
          <w:t>Parra et al., 2016.</w:t>
        </w:r>
      </w:ins>
      <w:ins w:id="911" w:author="Fred Hattermann" w:date="2024-01-30T10:56:00Z">
        <w:r w:rsidR="004E06F2">
          <w:rPr>
            <w:lang w:val="en-GB" w:eastAsia="de-DE"/>
          </w:rPr>
          <w:t xml:space="preserve"> Especially under extreme flow conditions, measurements </w:t>
        </w:r>
      </w:ins>
      <w:ins w:id="912" w:author="Fred Hattermann" w:date="2024-01-30T10:57:00Z">
        <w:r w:rsidR="004E06F2">
          <w:rPr>
            <w:lang w:val="en-GB" w:eastAsia="de-DE"/>
          </w:rPr>
          <w:t xml:space="preserve">may have errors and biases. </w:t>
        </w:r>
      </w:ins>
    </w:p>
    <w:p w14:paraId="1562DB52" w14:textId="77777777" w:rsidR="002A749C" w:rsidRPr="005807EC" w:rsidRDefault="002A749C" w:rsidP="002A749C">
      <w:pPr>
        <w:rPr>
          <w:lang w:val="en-GB" w:eastAsia="de-DE"/>
        </w:rPr>
      </w:pPr>
    </w:p>
    <w:p w14:paraId="0A98426A" w14:textId="77777777" w:rsidR="002A749C" w:rsidRDefault="002A749C" w:rsidP="002A749C">
      <w:pPr>
        <w:pStyle w:val="Heading2"/>
        <w:rPr>
          <w:lang w:val="en-GB"/>
        </w:rPr>
      </w:pPr>
      <w:r w:rsidRPr="005807EC">
        <w:rPr>
          <w:lang w:val="en-GB"/>
        </w:rPr>
        <w:t xml:space="preserve"> </w:t>
      </w:r>
      <w:r>
        <w:rPr>
          <w:lang w:val="en-GB"/>
        </w:rPr>
        <w:t>Summary and concludions</w:t>
      </w:r>
    </w:p>
    <w:p w14:paraId="2D2BEEDF" w14:textId="77777777" w:rsidR="00643674" w:rsidRDefault="00643674" w:rsidP="00643674">
      <w:pPr>
        <w:rPr>
          <w:lang w:val="en-GB" w:eastAsia="de-DE"/>
        </w:rPr>
      </w:pPr>
    </w:p>
    <w:p w14:paraId="50E65343" w14:textId="1A7728A4" w:rsidR="00643674" w:rsidDel="00232B3E" w:rsidRDefault="00643674" w:rsidP="00643674">
      <w:pPr>
        <w:rPr>
          <w:del w:id="913" w:author="Fred Hattermann" w:date="2024-01-28T21:45:00Z"/>
          <w:lang w:val="en-GB" w:eastAsia="de-DE"/>
        </w:rPr>
      </w:pPr>
    </w:p>
    <w:p w14:paraId="32AA03D6" w14:textId="77777777" w:rsidR="00643674" w:rsidRPr="00643674" w:rsidRDefault="00643674" w:rsidP="00643674">
      <w:pPr>
        <w:rPr>
          <w:lang w:val="en-GB" w:eastAsia="de-DE"/>
        </w:rPr>
      </w:pPr>
      <w:r w:rsidRPr="00643674">
        <w:rPr>
          <w:lang w:val="en-GB" w:eastAsia="de-DE"/>
        </w:rPr>
        <w:t>Under all future emission scenarios, temperatures are expected to increase in the Juba and Shabelle basin until end of the century. Projection are Temperature increase of 0.5°C-2.2°C for the low-end and 2.9°C-4.3°C for the high-end scenario</w:t>
      </w:r>
    </w:p>
    <w:p w14:paraId="3F61EC1A" w14:textId="77777777" w:rsidR="00643674" w:rsidRPr="00643674" w:rsidRDefault="00643674" w:rsidP="00643674">
      <w:pPr>
        <w:rPr>
          <w:lang w:val="en-GB" w:eastAsia="de-DE"/>
        </w:rPr>
      </w:pPr>
      <w:r w:rsidRPr="00643674">
        <w:rPr>
          <w:lang w:val="en-GB" w:eastAsia="de-DE"/>
        </w:rPr>
        <w:t>Projections for changes in precipitation are more divers, depending on the scenario, precipitation may increase, but especially in the western parts of the catchment and south-west of Somalia, also decreases in precipitation are possible in high end climate scenarios.</w:t>
      </w:r>
    </w:p>
    <w:p w14:paraId="2AAB869A" w14:textId="77777777" w:rsidR="00643674" w:rsidRPr="00643674" w:rsidRDefault="00643674" w:rsidP="00643674">
      <w:pPr>
        <w:rPr>
          <w:lang w:val="en-GB" w:eastAsia="de-DE"/>
        </w:rPr>
      </w:pPr>
      <w:r w:rsidRPr="00643674">
        <w:rPr>
          <w:lang w:val="en-GB" w:eastAsia="de-DE"/>
        </w:rPr>
        <w:t>Still, mean increase in precipitation in the upstream parts of the catchments may consequently leads to more discharge in most projections</w:t>
      </w:r>
    </w:p>
    <w:p w14:paraId="11577DAB" w14:textId="77777777" w:rsidR="00643674" w:rsidRPr="00643674" w:rsidRDefault="00643674" w:rsidP="00643674">
      <w:pPr>
        <w:rPr>
          <w:lang w:val="en-GB" w:eastAsia="de-DE"/>
        </w:rPr>
      </w:pPr>
      <w:r w:rsidRPr="00643674">
        <w:rPr>
          <w:lang w:val="en-GB" w:eastAsia="de-DE"/>
        </w:rPr>
        <w:t>More and more extreme floods are very likely</w:t>
      </w:r>
    </w:p>
    <w:p w14:paraId="294B1409" w14:textId="647CB3AE" w:rsidR="00643674" w:rsidRPr="00643674" w:rsidRDefault="00643674" w:rsidP="00643674">
      <w:pPr>
        <w:rPr>
          <w:lang w:val="en-GB" w:eastAsia="de-DE"/>
        </w:rPr>
        <w:sectPr w:rsidR="00643674" w:rsidRPr="00643674" w:rsidSect="009770DB">
          <w:headerReference w:type="even" r:id="rId68"/>
          <w:pgSz w:w="11906" w:h="16838" w:code="9"/>
          <w:pgMar w:top="1418" w:right="1843" w:bottom="1418" w:left="1843" w:header="851" w:footer="851" w:gutter="0"/>
          <w:cols w:space="708"/>
          <w:docGrid w:linePitch="360"/>
        </w:sectPr>
      </w:pPr>
      <w:r w:rsidRPr="00643674">
        <w:rPr>
          <w:lang w:val="en-GB" w:eastAsia="de-DE"/>
        </w:rPr>
        <w:t>More droughts are possible</w:t>
      </w:r>
    </w:p>
    <w:p w14:paraId="404C547E" w14:textId="77777777" w:rsidR="00EC4D5A" w:rsidRPr="00F21EB3" w:rsidRDefault="00891C54" w:rsidP="003F6D2C">
      <w:pPr>
        <w:pStyle w:val="berschriftTitelei"/>
        <w:rPr>
          <w:lang w:val="en-GB"/>
        </w:rPr>
      </w:pPr>
      <w:r w:rsidRPr="00F21EB3">
        <w:rPr>
          <w:lang w:val="en-GB"/>
        </w:rPr>
        <w:lastRenderedPageBreak/>
        <w:t xml:space="preserve">Bibliography </w:t>
      </w:r>
    </w:p>
    <w:p w14:paraId="4B523A98" w14:textId="77777777" w:rsidR="00EC4D5A" w:rsidRPr="00456761" w:rsidRDefault="00A13039" w:rsidP="00EC4D5A">
      <w:pPr>
        <w:rPr>
          <w:lang w:val="en-GB"/>
        </w:rPr>
      </w:pPr>
      <w:r w:rsidRPr="00456761">
        <w:rPr>
          <w:highlight w:val="yellow"/>
          <w:lang w:val="en-GB"/>
        </w:rPr>
        <w:t>[</w:t>
      </w:r>
      <w:r w:rsidR="00891C54" w:rsidRPr="00456761">
        <w:rPr>
          <w:highlight w:val="yellow"/>
          <w:lang w:val="en-GB"/>
        </w:rPr>
        <w:t>Create the bibliography here using Citavi</w:t>
      </w:r>
      <w:r w:rsidRPr="00456761">
        <w:rPr>
          <w:highlight w:val="yellow"/>
          <w:lang w:val="en-GB"/>
        </w:rPr>
        <w:t>]</w:t>
      </w:r>
    </w:p>
    <w:p w14:paraId="2C9EA460" w14:textId="77777777" w:rsidR="00E8360E" w:rsidRPr="00456761" w:rsidRDefault="00891C54" w:rsidP="00EC4D5A">
      <w:pPr>
        <w:rPr>
          <w:lang w:val="en-GB"/>
        </w:rPr>
      </w:pPr>
      <w:r w:rsidRPr="00456761">
        <w:rPr>
          <w:lang w:val="en-GB"/>
        </w:rPr>
        <w:t>Please note the following memo on Citavi</w:t>
      </w:r>
      <w:r w:rsidR="00E8360E" w:rsidRPr="00456761">
        <w:rPr>
          <w:lang w:val="en-GB"/>
        </w:rPr>
        <w:t>:</w:t>
      </w:r>
    </w:p>
    <w:p w14:paraId="5D14B178" w14:textId="77777777" w:rsidR="00E8360E" w:rsidRPr="00456761" w:rsidRDefault="006E3ADC" w:rsidP="00EC4D5A">
      <w:pPr>
        <w:rPr>
          <w:lang w:val="en-GB"/>
        </w:rPr>
      </w:pPr>
      <w:r>
        <w:fldChar w:fldCharType="begin"/>
      </w:r>
      <w:r w:rsidRPr="006E3ADC">
        <w:rPr>
          <w:lang w:val="en-GB"/>
          <w:rPrChange w:id="914" w:author="Fred Hattermann" w:date="2024-01-19T09:23:00Z">
            <w:rPr/>
          </w:rPrChange>
        </w:rPr>
        <w:instrText xml:space="preserve"> HYPERLINK "http://srv3/IT/Memos/Resourcen/Software/ME%20Citavi%20Literaturverwaltung.pdf" </w:instrText>
      </w:r>
      <w:r>
        <w:fldChar w:fldCharType="separate"/>
      </w:r>
      <w:r w:rsidR="00E8360E" w:rsidRPr="00456761">
        <w:rPr>
          <w:rStyle w:val="Hyperlink"/>
          <w:lang w:val="en-GB"/>
        </w:rPr>
        <w:t>http://srv3/IT/Memos/Resourcen/Software/ME%20Citavi%20Literaturverwaltung.pdf</w:t>
      </w:r>
      <w:r>
        <w:rPr>
          <w:rStyle w:val="Hyperlink"/>
          <w:lang w:val="en-GB"/>
        </w:rPr>
        <w:fldChar w:fldCharType="end"/>
      </w:r>
    </w:p>
    <w:p w14:paraId="7DE92414" w14:textId="77777777" w:rsidR="00E8360E" w:rsidRPr="00456761" w:rsidRDefault="00E8360E" w:rsidP="00EC4D5A">
      <w:pPr>
        <w:rPr>
          <w:lang w:val="en-GB"/>
        </w:rPr>
      </w:pPr>
    </w:p>
    <w:p w14:paraId="741A0B26" w14:textId="77777777" w:rsidR="00E8360E" w:rsidRPr="00456761" w:rsidRDefault="00891C54" w:rsidP="00EC4D5A">
      <w:pPr>
        <w:rPr>
          <w:lang w:val="en-GB"/>
        </w:rPr>
      </w:pPr>
      <w:r w:rsidRPr="00456761">
        <w:rPr>
          <w:lang w:val="en-GB"/>
        </w:rPr>
        <w:t>If you are unable to use Citavi, please create the bibliograpy according to the specifications in the Styleguide</w:t>
      </w:r>
      <w:r w:rsidR="00E8360E" w:rsidRPr="00456761">
        <w:rPr>
          <w:lang w:val="en-GB"/>
        </w:rPr>
        <w:t>:</w:t>
      </w:r>
    </w:p>
    <w:p w14:paraId="262AA29F" w14:textId="77777777" w:rsidR="00E8360E" w:rsidRPr="00456761" w:rsidRDefault="006E3ADC" w:rsidP="00EC4D5A">
      <w:pPr>
        <w:rPr>
          <w:lang w:val="en-GB"/>
        </w:rPr>
      </w:pPr>
      <w:r>
        <w:fldChar w:fldCharType="begin"/>
      </w:r>
      <w:r w:rsidRPr="006E3ADC">
        <w:rPr>
          <w:lang w:val="en-GB"/>
          <w:rPrChange w:id="915" w:author="Fred Hattermann" w:date="2024-01-19T09:23:00Z">
            <w:rPr/>
          </w:rPrChange>
        </w:rPr>
        <w:instrText xml:space="preserve"> HYPERLINK "http://srv3/Organisationshandbuch/Kommunikation_und_Oeffentlichkeitsarbeit/Styleguide/Resourcen/adelphi%20Style%20Guide_DE.pdf" </w:instrText>
      </w:r>
      <w:r>
        <w:fldChar w:fldCharType="separate"/>
      </w:r>
      <w:r w:rsidR="00E8360E" w:rsidRPr="00456761">
        <w:rPr>
          <w:rStyle w:val="Hyperlink"/>
          <w:lang w:val="en-GB"/>
        </w:rPr>
        <w:t>http://srv3/Organisationshandbuch/Kommunikation_und_Oeffentlichkeitsarbeit/Styleguide/Resourcen/adelphi%20Style%20Guide_DE.pdf</w:t>
      </w:r>
      <w:r>
        <w:rPr>
          <w:rStyle w:val="Hyperlink"/>
          <w:lang w:val="en-GB"/>
        </w:rPr>
        <w:fldChar w:fldCharType="end"/>
      </w:r>
    </w:p>
    <w:p w14:paraId="4CAD844E" w14:textId="77777777" w:rsidR="00155D94" w:rsidRPr="00456761" w:rsidRDefault="00155D94">
      <w:pPr>
        <w:spacing w:before="0" w:after="0" w:line="240" w:lineRule="auto"/>
        <w:jc w:val="left"/>
        <w:rPr>
          <w:rFonts w:eastAsia="DINOT"/>
          <w:lang w:val="en-GB" w:eastAsia="de-DE"/>
        </w:rPr>
      </w:pPr>
    </w:p>
    <w:p w14:paraId="37B9764F" w14:textId="77777777" w:rsidR="0099688E" w:rsidRPr="00F21EB3" w:rsidRDefault="006031DE" w:rsidP="003F6D2C">
      <w:pPr>
        <w:pStyle w:val="berschriftTitelei"/>
        <w:rPr>
          <w:lang w:val="en-GB"/>
        </w:rPr>
      </w:pPr>
      <w:r w:rsidRPr="00F21EB3">
        <w:rPr>
          <w:lang w:val="en-GB"/>
        </w:rPr>
        <w:lastRenderedPageBreak/>
        <w:t>Photo Credits</w:t>
      </w:r>
    </w:p>
    <w:p w14:paraId="60FC8399" w14:textId="77777777" w:rsidR="00863E26" w:rsidRPr="00456761" w:rsidRDefault="00155D94" w:rsidP="00AF3499">
      <w:pPr>
        <w:rPr>
          <w:rFonts w:eastAsia="DINOT"/>
          <w:highlight w:val="yellow"/>
          <w:lang w:val="en-GB" w:eastAsia="de-DE"/>
        </w:rPr>
      </w:pPr>
      <w:r w:rsidRPr="00456761">
        <w:rPr>
          <w:rFonts w:eastAsia="DINOT"/>
          <w:highlight w:val="yellow"/>
          <w:lang w:val="en-GB" w:eastAsia="de-DE"/>
        </w:rPr>
        <w:t>[</w:t>
      </w:r>
      <w:r w:rsidR="006031DE" w:rsidRPr="00456761">
        <w:rPr>
          <w:rFonts w:eastAsia="DINOT"/>
          <w:highlight w:val="yellow"/>
          <w:lang w:val="en-GB" w:eastAsia="de-DE"/>
        </w:rPr>
        <w:t>Insert photo credits here</w:t>
      </w:r>
      <w:r w:rsidRPr="00456761">
        <w:rPr>
          <w:rFonts w:eastAsia="DINOT"/>
          <w:highlight w:val="yellow"/>
          <w:lang w:val="en-GB" w:eastAsia="de-DE"/>
        </w:rPr>
        <w:t xml:space="preserve">, </w:t>
      </w:r>
      <w:r w:rsidR="00891C54" w:rsidRPr="00456761">
        <w:rPr>
          <w:rFonts w:eastAsia="DINOT"/>
          <w:highlight w:val="yellow"/>
          <w:lang w:val="en-GB" w:eastAsia="de-DE"/>
        </w:rPr>
        <w:t>if there is not enough space in the imprint</w:t>
      </w:r>
      <w:r w:rsidR="00863E26" w:rsidRPr="00456761">
        <w:rPr>
          <w:rFonts w:eastAsia="DINOT"/>
          <w:highlight w:val="yellow"/>
          <w:lang w:val="en-GB" w:eastAsia="de-DE"/>
        </w:rPr>
        <w:t>.]</w:t>
      </w:r>
    </w:p>
    <w:p w14:paraId="525168AF" w14:textId="77777777" w:rsidR="00155D94" w:rsidRPr="00456761" w:rsidRDefault="00891C54" w:rsidP="00863E26">
      <w:pPr>
        <w:jc w:val="left"/>
        <w:rPr>
          <w:rFonts w:eastAsia="DINOT"/>
          <w:lang w:val="en-GB" w:eastAsia="de-DE"/>
        </w:rPr>
      </w:pPr>
      <w:r w:rsidRPr="00456761">
        <w:rPr>
          <w:highlight w:val="yellow"/>
          <w:lang w:val="en-GB"/>
        </w:rPr>
        <w:t>(see memo on image use</w:t>
      </w:r>
      <w:r w:rsidR="00AF3499" w:rsidRPr="00456761">
        <w:rPr>
          <w:highlight w:val="yellow"/>
          <w:lang w:val="en-GB"/>
        </w:rPr>
        <w:t xml:space="preserve">: </w:t>
      </w:r>
      <w:r w:rsidR="006E3ADC">
        <w:fldChar w:fldCharType="begin"/>
      </w:r>
      <w:r w:rsidR="006E3ADC" w:rsidRPr="006E3ADC">
        <w:rPr>
          <w:lang w:val="en-GB"/>
          <w:rPrChange w:id="916" w:author="Fred Hattermann" w:date="2024-01-19T09:23:00Z">
            <w:rPr/>
          </w:rPrChange>
        </w:rPr>
        <w:instrText xml:space="preserve"> HYPERLINK "http://srv3/Organisationshandbuch/Kommunikation_und_Oeffentlichkeitsarbeit/Bilder_und_Fotos/Resourcen/Memo%20FAQ%20Bilderverwendung.pdf" </w:instrText>
      </w:r>
      <w:r w:rsidR="006E3ADC">
        <w:fldChar w:fldCharType="separate"/>
      </w:r>
      <w:r w:rsidR="00AF3499" w:rsidRPr="00456761">
        <w:rPr>
          <w:rStyle w:val="Hyperlink"/>
          <w:highlight w:val="yellow"/>
          <w:lang w:val="en-GB"/>
        </w:rPr>
        <w:t>http://srv3/Organisationshandbuch/Kommunikation_und_Oeffentlichkeitsarbeit/Bilder_und_Fotos/Resourcen/Memo%20FAQ%20Bilderverwendung.pdf</w:t>
      </w:r>
      <w:r w:rsidR="006E3ADC">
        <w:rPr>
          <w:rStyle w:val="Hyperlink"/>
          <w:highlight w:val="yellow"/>
          <w:lang w:val="en-GB"/>
        </w:rPr>
        <w:fldChar w:fldCharType="end"/>
      </w:r>
      <w:r w:rsidR="00AF3499" w:rsidRPr="00456761">
        <w:rPr>
          <w:highlight w:val="yellow"/>
          <w:lang w:val="en-GB"/>
        </w:rPr>
        <w:t>)</w:t>
      </w:r>
      <w:r w:rsidR="00155D94" w:rsidRPr="00456761">
        <w:rPr>
          <w:rFonts w:eastAsia="DINOT"/>
          <w:highlight w:val="yellow"/>
          <w:lang w:val="en-GB" w:eastAsia="de-DE"/>
        </w:rPr>
        <w:t>]</w:t>
      </w:r>
    </w:p>
    <w:p w14:paraId="1829F531" w14:textId="77777777" w:rsidR="00832697" w:rsidRPr="00456761" w:rsidRDefault="00832697" w:rsidP="00832697">
      <w:pPr>
        <w:tabs>
          <w:tab w:val="left" w:pos="851"/>
        </w:tabs>
        <w:rPr>
          <w:rFonts w:eastAsia="DINOT"/>
          <w:lang w:val="en-GB" w:eastAsia="de-DE"/>
        </w:rPr>
      </w:pPr>
    </w:p>
    <w:p w14:paraId="1CB016B2" w14:textId="77777777" w:rsidR="00832697" w:rsidRPr="00B7684D" w:rsidRDefault="006031DE" w:rsidP="00832697">
      <w:pPr>
        <w:tabs>
          <w:tab w:val="left" w:pos="851"/>
          <w:tab w:val="left" w:pos="1418"/>
        </w:tabs>
        <w:rPr>
          <w:lang w:eastAsia="de-DE"/>
        </w:rPr>
      </w:pPr>
      <w:r w:rsidRPr="00B7684D">
        <w:rPr>
          <w:lang w:eastAsia="de-DE"/>
        </w:rPr>
        <w:t>Title</w:t>
      </w:r>
      <w:r w:rsidR="00832697" w:rsidRPr="00B7684D">
        <w:rPr>
          <w:lang w:eastAsia="de-DE"/>
        </w:rPr>
        <w:t>:</w:t>
      </w:r>
      <w:r w:rsidR="00832697" w:rsidRPr="00B7684D">
        <w:rPr>
          <w:lang w:eastAsia="de-DE"/>
        </w:rPr>
        <w:tab/>
        <w:t>kaiser / shutterstock</w:t>
      </w:r>
      <w:r w:rsidR="000952C4" w:rsidRPr="00B7684D">
        <w:rPr>
          <w:lang w:eastAsia="de-DE"/>
        </w:rPr>
        <w:t>.com</w:t>
      </w:r>
    </w:p>
    <w:p w14:paraId="2A635F7D" w14:textId="77777777" w:rsidR="00832697" w:rsidRPr="00B7684D" w:rsidRDefault="006031DE" w:rsidP="00832697">
      <w:pPr>
        <w:tabs>
          <w:tab w:val="left" w:pos="851"/>
          <w:tab w:val="left" w:pos="1418"/>
        </w:tabs>
        <w:rPr>
          <w:lang w:eastAsia="de-DE"/>
        </w:rPr>
      </w:pPr>
      <w:r w:rsidRPr="00B7684D">
        <w:rPr>
          <w:lang w:eastAsia="de-DE"/>
        </w:rPr>
        <w:t>Page</w:t>
      </w:r>
      <w:r w:rsidR="00832697" w:rsidRPr="00B7684D">
        <w:rPr>
          <w:lang w:eastAsia="de-DE"/>
        </w:rPr>
        <w:t xml:space="preserve"> 5:</w:t>
      </w:r>
      <w:r w:rsidR="00832697" w:rsidRPr="00B7684D">
        <w:rPr>
          <w:lang w:eastAsia="de-DE"/>
        </w:rPr>
        <w:tab/>
        <w:t>schmidt / shutterstock</w:t>
      </w:r>
      <w:r w:rsidR="000952C4" w:rsidRPr="00B7684D">
        <w:rPr>
          <w:lang w:eastAsia="de-DE"/>
        </w:rPr>
        <w:t>.com</w:t>
      </w:r>
    </w:p>
    <w:p w14:paraId="41531A6C" w14:textId="77777777" w:rsidR="00832697" w:rsidRPr="00AE50B8" w:rsidRDefault="006031DE" w:rsidP="00832697">
      <w:pPr>
        <w:tabs>
          <w:tab w:val="left" w:pos="851"/>
          <w:tab w:val="left" w:pos="1418"/>
        </w:tabs>
        <w:rPr>
          <w:lang w:eastAsia="de-DE"/>
        </w:rPr>
      </w:pPr>
      <w:r w:rsidRPr="00AE50B8">
        <w:rPr>
          <w:lang w:eastAsia="de-DE"/>
        </w:rPr>
        <w:t>Page</w:t>
      </w:r>
      <w:r w:rsidR="00832697" w:rsidRPr="00AE50B8">
        <w:rPr>
          <w:lang w:eastAsia="de-DE"/>
        </w:rPr>
        <w:t xml:space="preserve"> 15:</w:t>
      </w:r>
      <w:r w:rsidR="00832697" w:rsidRPr="00AE50B8">
        <w:rPr>
          <w:lang w:eastAsia="de-DE"/>
        </w:rPr>
        <w:tab/>
        <w:t>schulz / shutterstock</w:t>
      </w:r>
      <w:r w:rsidR="000952C4" w:rsidRPr="00AE50B8">
        <w:rPr>
          <w:lang w:eastAsia="de-DE"/>
        </w:rPr>
        <w:t>.com</w:t>
      </w:r>
    </w:p>
    <w:p w14:paraId="2C297D2C" w14:textId="08971D8B" w:rsidR="00832697" w:rsidRDefault="00832697" w:rsidP="00832697">
      <w:pPr>
        <w:tabs>
          <w:tab w:val="left" w:pos="851"/>
        </w:tabs>
        <w:rPr>
          <w:rFonts w:eastAsia="DINOT"/>
          <w:lang w:eastAsia="de-DE"/>
        </w:rPr>
      </w:pPr>
    </w:p>
    <w:p w14:paraId="2855232E" w14:textId="5FC439BC" w:rsidR="00E445C8" w:rsidRDefault="00E445C8" w:rsidP="00832697">
      <w:pPr>
        <w:tabs>
          <w:tab w:val="left" w:pos="851"/>
        </w:tabs>
        <w:rPr>
          <w:rFonts w:eastAsia="DINOT"/>
          <w:lang w:eastAsia="de-DE"/>
        </w:rPr>
      </w:pPr>
    </w:p>
    <w:p w14:paraId="22E4FEE3" w14:textId="36D501BB" w:rsidR="00E445C8" w:rsidRDefault="00E445C8" w:rsidP="00E445C8">
      <w:pPr>
        <w:pStyle w:val="Heading1"/>
      </w:pPr>
      <w:bookmarkStart w:id="917" w:name="_Toc151988729"/>
      <w:r>
        <w:lastRenderedPageBreak/>
        <w:t>Annex</w:t>
      </w:r>
      <w:bookmarkEnd w:id="917"/>
    </w:p>
    <w:p w14:paraId="24B02B2B" w14:textId="5EDC10CE" w:rsidR="00B06270" w:rsidRPr="00246D7A" w:rsidRDefault="00246D7A" w:rsidP="00246D7A">
      <w:pPr>
        <w:pStyle w:val="Heading2"/>
        <w:rPr>
          <w:lang w:val="en-GB"/>
        </w:rPr>
      </w:pPr>
      <w:r w:rsidRPr="00246D7A">
        <w:rPr>
          <w:lang w:val="en-GB"/>
        </w:rPr>
        <w:t xml:space="preserve"> The ISIMIP3b climate scenario data </w:t>
      </w:r>
    </w:p>
    <w:p w14:paraId="368DF5E1" w14:textId="3B7D9111" w:rsidR="00246D7A" w:rsidRDefault="00246D7A" w:rsidP="00B06270">
      <w:pPr>
        <w:rPr>
          <w:lang w:val="en-GB" w:eastAsia="de-DE"/>
        </w:rPr>
      </w:pPr>
    </w:p>
    <w:p w14:paraId="5B331809" w14:textId="7FB1590B" w:rsidR="00246D7A" w:rsidRDefault="00246D7A" w:rsidP="00B06270">
      <w:pPr>
        <w:rPr>
          <w:lang w:val="en-GB" w:eastAsia="de-DE"/>
        </w:rPr>
      </w:pPr>
      <w:r>
        <w:rPr>
          <w:lang w:val="en-GB" w:eastAsia="de-DE"/>
        </w:rPr>
        <w:t>Table §§: The selected Shared Socioeconomic Pathways (SSPs), Global Climate Models (GCMs), climate variables and time periods</w:t>
      </w:r>
      <w:r w:rsidR="00B34B9C">
        <w:rPr>
          <w:lang w:val="en-GB" w:eastAsia="de-DE"/>
        </w:rPr>
        <w:t xml:space="preserve"> (* of ISIMIP3b, ** of GDDP)</w:t>
      </w:r>
      <w:r>
        <w:rPr>
          <w:lang w:val="en-GB" w:eastAsia="de-DE"/>
        </w:rPr>
        <w:t>.</w:t>
      </w:r>
    </w:p>
    <w:p w14:paraId="51B1FE1F" w14:textId="77777777" w:rsidR="00B34B9C" w:rsidRDefault="00B34B9C" w:rsidP="00B06270">
      <w:pPr>
        <w:rPr>
          <w:lang w:val="en-GB" w:eastAsia="de-DE"/>
        </w:rPr>
      </w:pPr>
    </w:p>
    <w:p w14:paraId="21B6C6BC" w14:textId="346EC04E" w:rsidR="00B34B9C" w:rsidRDefault="00B34B9C" w:rsidP="00B06270">
      <w:pPr>
        <w:rPr>
          <w:lang w:eastAsia="de-DE"/>
        </w:rPr>
      </w:pPr>
      <w:r>
        <w:rPr>
          <w:noProof/>
          <w:lang w:eastAsia="de-DE"/>
        </w:rPr>
        <w:drawing>
          <wp:inline distT="0" distB="0" distL="0" distR="0" wp14:anchorId="05006A15" wp14:editId="6708A32F">
            <wp:extent cx="5605200" cy="1767600"/>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05200" cy="1767600"/>
                    </a:xfrm>
                    <a:prstGeom prst="rect">
                      <a:avLst/>
                    </a:prstGeom>
                    <a:noFill/>
                  </pic:spPr>
                </pic:pic>
              </a:graphicData>
            </a:graphic>
          </wp:inline>
        </w:drawing>
      </w:r>
    </w:p>
    <w:p w14:paraId="478EABE7" w14:textId="5D21BD06" w:rsidR="00B34B9C" w:rsidRDefault="00B34B9C" w:rsidP="00B06270">
      <w:pPr>
        <w:rPr>
          <w:ins w:id="918" w:author="Fred Hattermann" w:date="2024-01-29T16:32:00Z"/>
          <w:lang w:eastAsia="de-DE"/>
        </w:rPr>
      </w:pPr>
    </w:p>
    <w:p w14:paraId="725D8138" w14:textId="799792B0" w:rsidR="00E15E94" w:rsidRPr="00E15E94" w:rsidRDefault="00E15E94">
      <w:pPr>
        <w:pStyle w:val="Heading2"/>
        <w:rPr>
          <w:ins w:id="919" w:author="Fred Hattermann" w:date="2024-01-29T16:32:00Z"/>
          <w:lang w:val="en-GB"/>
          <w:rPrChange w:id="920" w:author="Fred Hattermann" w:date="2024-01-29T16:32:00Z">
            <w:rPr>
              <w:ins w:id="921" w:author="Fred Hattermann" w:date="2024-01-29T16:32:00Z"/>
              <w:lang w:eastAsia="de-DE"/>
            </w:rPr>
          </w:rPrChange>
        </w:rPr>
        <w:pPrChange w:id="922" w:author="Fred Hattermann" w:date="2024-01-29T16:32:00Z">
          <w:pPr/>
        </w:pPrChange>
      </w:pPr>
      <w:ins w:id="923" w:author="Fred Hattermann" w:date="2024-01-29T16:34:00Z">
        <w:r>
          <w:rPr>
            <w:lang w:val="en-GB"/>
          </w:rPr>
          <w:t xml:space="preserve"> </w:t>
        </w:r>
      </w:ins>
      <w:ins w:id="924" w:author="Fred Hattermann" w:date="2024-01-29T16:32:00Z">
        <w:r w:rsidRPr="00E15E94">
          <w:rPr>
            <w:lang w:val="en-GB"/>
            <w:rPrChange w:id="925" w:author="Fred Hattermann" w:date="2024-01-29T16:32:00Z">
              <w:rPr/>
            </w:rPrChange>
          </w:rPr>
          <w:t>Changes in river flow:a</w:t>
        </w:r>
        <w:r>
          <w:rPr>
            <w:lang w:val="en-GB"/>
          </w:rPr>
          <w:t>dditional information</w:t>
        </w:r>
      </w:ins>
    </w:p>
    <w:p w14:paraId="2E474D8F" w14:textId="35397CEA" w:rsidR="00E15E94" w:rsidRDefault="00E15E94" w:rsidP="00B06270">
      <w:pPr>
        <w:rPr>
          <w:ins w:id="926" w:author="Fred Hattermann" w:date="2024-01-29T16:33:00Z"/>
          <w:lang w:val="en-GB" w:eastAsia="de-DE"/>
        </w:rPr>
      </w:pPr>
    </w:p>
    <w:p w14:paraId="7979EFF3" w14:textId="46E36CFD" w:rsidR="00E15E94" w:rsidRDefault="00E15E94" w:rsidP="00B06270">
      <w:pPr>
        <w:rPr>
          <w:ins w:id="927" w:author="Fred Hattermann" w:date="2024-01-29T16:34:00Z"/>
          <w:color w:val="FF0000"/>
          <w:lang w:val="en-GB" w:eastAsia="x-none"/>
        </w:rPr>
      </w:pPr>
      <w:ins w:id="928" w:author="Fred Hattermann" w:date="2024-01-29T16:34:00Z">
        <w:r>
          <w:rPr>
            <w:color w:val="FF0000"/>
            <w:lang w:val="en-GB" w:eastAsia="x-none"/>
          </w:rPr>
          <w:t>Table §§: Change in annual mean flow comparing with the period 1971-2000 (Juba at gauge Luuq).</w:t>
        </w:r>
      </w:ins>
    </w:p>
    <w:p w14:paraId="4FCEAF02" w14:textId="7ED3B207" w:rsidR="00E15E94" w:rsidRDefault="00E15E94" w:rsidP="00E15E94">
      <w:pPr>
        <w:pStyle w:val="ListParagraph"/>
        <w:numPr>
          <w:ilvl w:val="0"/>
          <w:numId w:val="17"/>
        </w:numPr>
        <w:rPr>
          <w:ins w:id="929" w:author="Fred Hattermann" w:date="2024-01-29T16:35:00Z"/>
          <w:lang w:val="en-GB" w:eastAsia="de-DE"/>
        </w:rPr>
      </w:pPr>
      <w:ins w:id="930" w:author="Fred Hattermann" w:date="2024-01-29T16:36:00Z">
        <w:r>
          <w:rPr>
            <w:lang w:val="en-GB" w:eastAsia="x-none"/>
          </w:rPr>
          <w:t>Change u</w:t>
        </w:r>
      </w:ins>
      <w:ins w:id="931" w:author="Fred Hattermann" w:date="2024-01-29T16:34:00Z">
        <w:r w:rsidRPr="00E15E94">
          <w:rPr>
            <w:lang w:val="en-GB" w:eastAsia="x-none"/>
            <w:rPrChange w:id="932" w:author="Fred Hattermann" w:date="2024-01-29T16:35:00Z">
              <w:rPr>
                <w:color w:val="FF0000"/>
                <w:lang w:val="en-GB" w:eastAsia="x-none"/>
              </w:rPr>
            </w:rPrChange>
          </w:rPr>
          <w:t>ntil 2071-2100</w:t>
        </w:r>
      </w:ins>
      <w:ins w:id="933" w:author="Fred Hattermann" w:date="2024-01-29T16:36:00Z">
        <w:r>
          <w:rPr>
            <w:lang w:val="en-GB" w:eastAsia="x-none"/>
          </w:rPr>
          <w:t xml:space="preserve"> in m</w:t>
        </w:r>
        <w:r w:rsidRPr="00E15E94">
          <w:rPr>
            <w:vertAlign w:val="superscript"/>
            <w:lang w:val="en-GB" w:eastAsia="x-none"/>
            <w:rPrChange w:id="934" w:author="Fred Hattermann" w:date="2024-01-29T16:39:00Z">
              <w:rPr>
                <w:lang w:val="en-GB" w:eastAsia="x-none"/>
              </w:rPr>
            </w:rPrChange>
          </w:rPr>
          <w:t>3</w:t>
        </w:r>
        <w:r>
          <w:rPr>
            <w:lang w:val="en-GB" w:eastAsia="x-none"/>
          </w:rPr>
          <w:t>/s</w:t>
        </w:r>
      </w:ins>
    </w:p>
    <w:tbl>
      <w:tblPr>
        <w:tblW w:w="3920" w:type="dxa"/>
        <w:tblLook w:val="04A0" w:firstRow="1" w:lastRow="0" w:firstColumn="1" w:lastColumn="0" w:noHBand="0" w:noVBand="1"/>
      </w:tblPr>
      <w:tblGrid>
        <w:gridCol w:w="960"/>
        <w:gridCol w:w="960"/>
        <w:gridCol w:w="960"/>
        <w:gridCol w:w="1040"/>
      </w:tblGrid>
      <w:tr w:rsidR="00E15E94" w:rsidRPr="00E15E94" w14:paraId="53B0086E" w14:textId="77777777" w:rsidTr="00E15E94">
        <w:trPr>
          <w:trHeight w:val="288"/>
          <w:ins w:id="935" w:author="Fred Hattermann" w:date="2024-01-29T16:36:00Z"/>
        </w:trPr>
        <w:tc>
          <w:tcPr>
            <w:tcW w:w="960" w:type="dxa"/>
            <w:tcBorders>
              <w:top w:val="single" w:sz="4" w:space="0" w:color="8EA9DB"/>
              <w:left w:val="single" w:sz="4" w:space="0" w:color="8EA9DB"/>
              <w:bottom w:val="single" w:sz="4" w:space="0" w:color="8EA9DB"/>
              <w:right w:val="nil"/>
            </w:tcBorders>
            <w:shd w:val="clear" w:color="4472C4" w:fill="4472C4"/>
            <w:noWrap/>
            <w:vAlign w:val="bottom"/>
            <w:hideMark/>
          </w:tcPr>
          <w:p w14:paraId="7BE5F98E" w14:textId="77777777" w:rsidR="00E15E94" w:rsidRPr="00E15E94" w:rsidRDefault="00E15E94" w:rsidP="00E15E94">
            <w:pPr>
              <w:spacing w:before="0" w:after="0" w:line="240" w:lineRule="auto"/>
              <w:jc w:val="left"/>
              <w:rPr>
                <w:ins w:id="936" w:author="Fred Hattermann" w:date="2024-01-29T16:36:00Z"/>
                <w:rFonts w:ascii="Calibri" w:eastAsia="Times New Roman" w:hAnsi="Calibri" w:cs="Calibri"/>
                <w:b/>
                <w:bCs/>
                <w:color w:val="FFFFFF"/>
                <w:sz w:val="22"/>
                <w:szCs w:val="22"/>
                <w:lang w:val="en-DE" w:eastAsia="en-DE"/>
              </w:rPr>
            </w:pPr>
            <w:ins w:id="937" w:author="Fred Hattermann" w:date="2024-01-29T16:36:00Z">
              <w:r w:rsidRPr="00E15E94">
                <w:rPr>
                  <w:rFonts w:ascii="Calibri" w:eastAsia="Times New Roman" w:hAnsi="Calibri" w:cs="Calibri"/>
                  <w:b/>
                  <w:bCs/>
                  <w:color w:val="FFFFFF"/>
                  <w:sz w:val="22"/>
                  <w:szCs w:val="22"/>
                  <w:lang w:val="en-DE" w:eastAsia="en-DE"/>
                </w:rPr>
                <w:t>Time</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40A3A3FD" w14:textId="77777777" w:rsidR="00E15E94" w:rsidRPr="00E15E94" w:rsidRDefault="00E15E94" w:rsidP="00E15E94">
            <w:pPr>
              <w:spacing w:before="0" w:after="0" w:line="240" w:lineRule="auto"/>
              <w:jc w:val="left"/>
              <w:rPr>
                <w:ins w:id="938" w:author="Fred Hattermann" w:date="2024-01-29T16:36:00Z"/>
                <w:rFonts w:ascii="Calibri" w:eastAsia="Times New Roman" w:hAnsi="Calibri" w:cs="Calibri"/>
                <w:b/>
                <w:bCs/>
                <w:color w:val="FFFFFF"/>
                <w:sz w:val="22"/>
                <w:szCs w:val="22"/>
                <w:lang w:val="en-DE" w:eastAsia="en-DE"/>
              </w:rPr>
            </w:pPr>
            <w:ins w:id="939" w:author="Fred Hattermann" w:date="2024-01-29T16:36:00Z">
              <w:r w:rsidRPr="00E15E94">
                <w:rPr>
                  <w:rFonts w:ascii="Calibri" w:eastAsia="Times New Roman" w:hAnsi="Calibri" w:cs="Calibri"/>
                  <w:b/>
                  <w:bCs/>
                  <w:color w:val="FFFFFF"/>
                  <w:sz w:val="22"/>
                  <w:szCs w:val="22"/>
                  <w:lang w:val="en-DE" w:eastAsia="en-DE"/>
                </w:rPr>
                <w:t>min</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60D6EDDC" w14:textId="77777777" w:rsidR="00E15E94" w:rsidRPr="00E15E94" w:rsidRDefault="00E15E94" w:rsidP="00E15E94">
            <w:pPr>
              <w:spacing w:before="0" w:after="0" w:line="240" w:lineRule="auto"/>
              <w:jc w:val="left"/>
              <w:rPr>
                <w:ins w:id="940" w:author="Fred Hattermann" w:date="2024-01-29T16:36:00Z"/>
                <w:rFonts w:ascii="Calibri" w:eastAsia="Times New Roman" w:hAnsi="Calibri" w:cs="Calibri"/>
                <w:b/>
                <w:bCs/>
                <w:color w:val="FFFFFF"/>
                <w:sz w:val="22"/>
                <w:szCs w:val="22"/>
                <w:lang w:val="en-DE" w:eastAsia="en-DE"/>
              </w:rPr>
            </w:pPr>
            <w:ins w:id="941" w:author="Fred Hattermann" w:date="2024-01-29T16:36:00Z">
              <w:r w:rsidRPr="00E15E94">
                <w:rPr>
                  <w:rFonts w:ascii="Calibri" w:eastAsia="Times New Roman" w:hAnsi="Calibri" w:cs="Calibri"/>
                  <w:b/>
                  <w:bCs/>
                  <w:color w:val="FFFFFF"/>
                  <w:sz w:val="22"/>
                  <w:szCs w:val="22"/>
                  <w:lang w:val="en-DE" w:eastAsia="en-DE"/>
                </w:rPr>
                <w:t>max</w:t>
              </w:r>
            </w:ins>
          </w:p>
        </w:tc>
        <w:tc>
          <w:tcPr>
            <w:tcW w:w="1040" w:type="dxa"/>
            <w:tcBorders>
              <w:top w:val="single" w:sz="4" w:space="0" w:color="8EA9DB"/>
              <w:left w:val="nil"/>
              <w:bottom w:val="single" w:sz="4" w:space="0" w:color="8EA9DB"/>
              <w:right w:val="single" w:sz="4" w:space="0" w:color="8EA9DB"/>
            </w:tcBorders>
            <w:shd w:val="clear" w:color="4472C4" w:fill="4472C4"/>
            <w:noWrap/>
            <w:vAlign w:val="bottom"/>
            <w:hideMark/>
          </w:tcPr>
          <w:p w14:paraId="306FFFAB" w14:textId="77777777" w:rsidR="00E15E94" w:rsidRPr="00E15E94" w:rsidRDefault="00E15E94" w:rsidP="00E15E94">
            <w:pPr>
              <w:spacing w:before="0" w:after="0" w:line="240" w:lineRule="auto"/>
              <w:jc w:val="left"/>
              <w:rPr>
                <w:ins w:id="942" w:author="Fred Hattermann" w:date="2024-01-29T16:36:00Z"/>
                <w:rFonts w:ascii="Calibri" w:eastAsia="Times New Roman" w:hAnsi="Calibri" w:cs="Calibri"/>
                <w:b/>
                <w:bCs/>
                <w:color w:val="FFFFFF"/>
                <w:sz w:val="22"/>
                <w:szCs w:val="22"/>
                <w:lang w:val="en-DE" w:eastAsia="en-DE"/>
              </w:rPr>
            </w:pPr>
            <w:ins w:id="943" w:author="Fred Hattermann" w:date="2024-01-29T16:36:00Z">
              <w:r w:rsidRPr="00E15E94">
                <w:rPr>
                  <w:rFonts w:ascii="Calibri" w:eastAsia="Times New Roman" w:hAnsi="Calibri" w:cs="Calibri"/>
                  <w:b/>
                  <w:bCs/>
                  <w:color w:val="FFFFFF"/>
                  <w:sz w:val="22"/>
                  <w:szCs w:val="22"/>
                  <w:lang w:val="en-DE" w:eastAsia="en-DE"/>
                </w:rPr>
                <w:t>avarage</w:t>
              </w:r>
            </w:ins>
          </w:p>
        </w:tc>
      </w:tr>
      <w:tr w:rsidR="00E15E94" w:rsidRPr="00E15E94" w14:paraId="54719033" w14:textId="77777777" w:rsidTr="00E15E94">
        <w:trPr>
          <w:trHeight w:val="288"/>
          <w:ins w:id="944" w:author="Fred Hattermann" w:date="2024-01-29T16:36: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23403E7A" w14:textId="77777777" w:rsidR="00E15E94" w:rsidRPr="00E15E94" w:rsidRDefault="00E15E94" w:rsidP="00E15E94">
            <w:pPr>
              <w:spacing w:before="0" w:after="0" w:line="240" w:lineRule="auto"/>
              <w:jc w:val="left"/>
              <w:rPr>
                <w:ins w:id="945" w:author="Fred Hattermann" w:date="2024-01-29T16:36:00Z"/>
                <w:rFonts w:ascii="Calibri" w:eastAsia="Times New Roman" w:hAnsi="Calibri" w:cs="Calibri"/>
                <w:color w:val="000000"/>
                <w:sz w:val="22"/>
                <w:szCs w:val="22"/>
                <w:lang w:val="en-DE" w:eastAsia="en-DE"/>
              </w:rPr>
            </w:pPr>
            <w:ins w:id="946" w:author="Fred Hattermann" w:date="2024-01-29T16:36:00Z">
              <w:r w:rsidRPr="00E15E94">
                <w:rPr>
                  <w:rFonts w:ascii="Calibri" w:eastAsia="Times New Roman" w:hAnsi="Calibri" w:cs="Calibri"/>
                  <w:color w:val="000000"/>
                  <w:sz w:val="22"/>
                  <w:szCs w:val="22"/>
                  <w:lang w:val="en-DE" w:eastAsia="en-DE"/>
                </w:rPr>
                <w:t>Year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2A991FA" w14:textId="77777777" w:rsidR="00E15E94" w:rsidRPr="00E15E94" w:rsidRDefault="00E15E94" w:rsidP="00E15E94">
            <w:pPr>
              <w:spacing w:before="0" w:after="0" w:line="240" w:lineRule="auto"/>
              <w:jc w:val="right"/>
              <w:rPr>
                <w:ins w:id="947" w:author="Fred Hattermann" w:date="2024-01-29T16:36:00Z"/>
                <w:rFonts w:ascii="Calibri" w:eastAsia="Times New Roman" w:hAnsi="Calibri" w:cs="Calibri"/>
                <w:color w:val="000000"/>
                <w:sz w:val="22"/>
                <w:szCs w:val="22"/>
                <w:lang w:val="en-DE" w:eastAsia="en-DE"/>
              </w:rPr>
            </w:pPr>
            <w:ins w:id="948" w:author="Fred Hattermann" w:date="2024-01-29T16:36:00Z">
              <w:r w:rsidRPr="00E15E94">
                <w:rPr>
                  <w:rFonts w:ascii="Calibri" w:eastAsia="Times New Roman" w:hAnsi="Calibri" w:cs="Calibri"/>
                  <w:color w:val="000000"/>
                  <w:sz w:val="22"/>
                  <w:szCs w:val="22"/>
                  <w:lang w:val="en-DE" w:eastAsia="en-DE"/>
                </w:rPr>
                <w:t>-125.5</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6E5224D8" w14:textId="77777777" w:rsidR="00E15E94" w:rsidRPr="00E15E94" w:rsidRDefault="00E15E94" w:rsidP="00E15E94">
            <w:pPr>
              <w:spacing w:before="0" w:after="0" w:line="240" w:lineRule="auto"/>
              <w:jc w:val="right"/>
              <w:rPr>
                <w:ins w:id="949" w:author="Fred Hattermann" w:date="2024-01-29T16:36:00Z"/>
                <w:rFonts w:ascii="Calibri" w:eastAsia="Times New Roman" w:hAnsi="Calibri" w:cs="Calibri"/>
                <w:color w:val="000000"/>
                <w:sz w:val="22"/>
                <w:szCs w:val="22"/>
                <w:lang w:val="en-DE" w:eastAsia="en-DE"/>
              </w:rPr>
            </w:pPr>
            <w:ins w:id="950" w:author="Fred Hattermann" w:date="2024-01-29T16:36:00Z">
              <w:r w:rsidRPr="00E15E94">
                <w:rPr>
                  <w:rFonts w:ascii="Calibri" w:eastAsia="Times New Roman" w:hAnsi="Calibri" w:cs="Calibri"/>
                  <w:color w:val="000000"/>
                  <w:sz w:val="22"/>
                  <w:szCs w:val="22"/>
                  <w:lang w:val="en-DE" w:eastAsia="en-DE"/>
                </w:rPr>
                <w:t>166.8</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605C6A94" w14:textId="77777777" w:rsidR="00E15E94" w:rsidRPr="00E15E94" w:rsidRDefault="00E15E94" w:rsidP="00E15E94">
            <w:pPr>
              <w:spacing w:before="0" w:after="0" w:line="240" w:lineRule="auto"/>
              <w:jc w:val="right"/>
              <w:rPr>
                <w:ins w:id="951" w:author="Fred Hattermann" w:date="2024-01-29T16:36:00Z"/>
                <w:rFonts w:ascii="Calibri" w:eastAsia="Times New Roman" w:hAnsi="Calibri" w:cs="Calibri"/>
                <w:color w:val="000000"/>
                <w:sz w:val="22"/>
                <w:szCs w:val="22"/>
                <w:lang w:val="en-DE" w:eastAsia="en-DE"/>
              </w:rPr>
            </w:pPr>
            <w:ins w:id="952" w:author="Fred Hattermann" w:date="2024-01-29T16:36:00Z">
              <w:r w:rsidRPr="00E15E94">
                <w:rPr>
                  <w:rFonts w:ascii="Calibri" w:eastAsia="Times New Roman" w:hAnsi="Calibri" w:cs="Calibri"/>
                  <w:color w:val="000000"/>
                  <w:sz w:val="22"/>
                  <w:szCs w:val="22"/>
                  <w:lang w:val="en-DE" w:eastAsia="en-DE"/>
                </w:rPr>
                <w:t>11.9</w:t>
              </w:r>
            </w:ins>
          </w:p>
        </w:tc>
      </w:tr>
      <w:tr w:rsidR="00E15E94" w:rsidRPr="00E15E94" w14:paraId="31072D45" w14:textId="77777777" w:rsidTr="00E15E94">
        <w:trPr>
          <w:trHeight w:val="288"/>
          <w:ins w:id="953" w:author="Fred Hattermann" w:date="2024-01-29T16:36: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23B5C59A" w14:textId="77777777" w:rsidR="00E15E94" w:rsidRPr="00E15E94" w:rsidRDefault="00E15E94" w:rsidP="00E15E94">
            <w:pPr>
              <w:spacing w:before="0" w:after="0" w:line="240" w:lineRule="auto"/>
              <w:jc w:val="left"/>
              <w:rPr>
                <w:ins w:id="954" w:author="Fred Hattermann" w:date="2024-01-29T16:36:00Z"/>
                <w:rFonts w:ascii="Calibri" w:eastAsia="Times New Roman" w:hAnsi="Calibri" w:cs="Calibri"/>
                <w:color w:val="000000"/>
                <w:sz w:val="22"/>
                <w:szCs w:val="22"/>
                <w:lang w:val="en-DE" w:eastAsia="en-DE"/>
              </w:rPr>
            </w:pPr>
            <w:ins w:id="955" w:author="Fred Hattermann" w:date="2024-01-29T16:36:00Z">
              <w:r w:rsidRPr="00E15E94">
                <w:rPr>
                  <w:rFonts w:ascii="Calibri" w:eastAsia="Times New Roman" w:hAnsi="Calibri" w:cs="Calibri"/>
                  <w:color w:val="000000"/>
                  <w:sz w:val="22"/>
                  <w:szCs w:val="22"/>
                  <w:lang w:val="en-DE" w:eastAsia="en-DE"/>
                </w:rPr>
                <w:t>Jan</w:t>
              </w:r>
            </w:ins>
          </w:p>
        </w:tc>
        <w:tc>
          <w:tcPr>
            <w:tcW w:w="960" w:type="dxa"/>
            <w:tcBorders>
              <w:top w:val="single" w:sz="4" w:space="0" w:color="8EA9DB"/>
              <w:left w:val="nil"/>
              <w:bottom w:val="single" w:sz="4" w:space="0" w:color="8EA9DB"/>
              <w:right w:val="nil"/>
            </w:tcBorders>
            <w:shd w:val="clear" w:color="auto" w:fill="auto"/>
            <w:noWrap/>
            <w:vAlign w:val="bottom"/>
            <w:hideMark/>
          </w:tcPr>
          <w:p w14:paraId="0F6A6CF4" w14:textId="77777777" w:rsidR="00E15E94" w:rsidRPr="00E15E94" w:rsidRDefault="00E15E94" w:rsidP="00E15E94">
            <w:pPr>
              <w:spacing w:before="0" w:after="0" w:line="240" w:lineRule="auto"/>
              <w:jc w:val="right"/>
              <w:rPr>
                <w:ins w:id="956" w:author="Fred Hattermann" w:date="2024-01-29T16:36:00Z"/>
                <w:rFonts w:ascii="Calibri" w:eastAsia="Times New Roman" w:hAnsi="Calibri" w:cs="Calibri"/>
                <w:color w:val="000000"/>
                <w:sz w:val="22"/>
                <w:szCs w:val="22"/>
                <w:lang w:val="en-DE" w:eastAsia="en-DE"/>
              </w:rPr>
            </w:pPr>
            <w:ins w:id="957" w:author="Fred Hattermann" w:date="2024-01-29T16:36:00Z">
              <w:r w:rsidRPr="00E15E94">
                <w:rPr>
                  <w:rFonts w:ascii="Calibri" w:eastAsia="Times New Roman" w:hAnsi="Calibri" w:cs="Calibri"/>
                  <w:color w:val="000000"/>
                  <w:sz w:val="22"/>
                  <w:szCs w:val="22"/>
                  <w:lang w:val="en-DE" w:eastAsia="en-DE"/>
                </w:rPr>
                <w:t>-107.8</w:t>
              </w:r>
            </w:ins>
          </w:p>
        </w:tc>
        <w:tc>
          <w:tcPr>
            <w:tcW w:w="960" w:type="dxa"/>
            <w:tcBorders>
              <w:top w:val="single" w:sz="4" w:space="0" w:color="8EA9DB"/>
              <w:left w:val="nil"/>
              <w:bottom w:val="single" w:sz="4" w:space="0" w:color="8EA9DB"/>
              <w:right w:val="nil"/>
            </w:tcBorders>
            <w:shd w:val="clear" w:color="auto" w:fill="auto"/>
            <w:noWrap/>
            <w:vAlign w:val="bottom"/>
            <w:hideMark/>
          </w:tcPr>
          <w:p w14:paraId="00E2957A" w14:textId="77777777" w:rsidR="00E15E94" w:rsidRPr="00E15E94" w:rsidRDefault="00E15E94" w:rsidP="00E15E94">
            <w:pPr>
              <w:spacing w:before="0" w:after="0" w:line="240" w:lineRule="auto"/>
              <w:jc w:val="right"/>
              <w:rPr>
                <w:ins w:id="958" w:author="Fred Hattermann" w:date="2024-01-29T16:36:00Z"/>
                <w:rFonts w:ascii="Calibri" w:eastAsia="Times New Roman" w:hAnsi="Calibri" w:cs="Calibri"/>
                <w:color w:val="000000"/>
                <w:sz w:val="22"/>
                <w:szCs w:val="22"/>
                <w:lang w:val="en-DE" w:eastAsia="en-DE"/>
              </w:rPr>
            </w:pPr>
            <w:ins w:id="959" w:author="Fred Hattermann" w:date="2024-01-29T16:36:00Z">
              <w:r w:rsidRPr="00E15E94">
                <w:rPr>
                  <w:rFonts w:ascii="Calibri" w:eastAsia="Times New Roman" w:hAnsi="Calibri" w:cs="Calibri"/>
                  <w:color w:val="000000"/>
                  <w:sz w:val="22"/>
                  <w:szCs w:val="22"/>
                  <w:lang w:val="en-DE" w:eastAsia="en-DE"/>
                </w:rPr>
                <w:t>112.9</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0F8D0BB7" w14:textId="77777777" w:rsidR="00E15E94" w:rsidRPr="00E15E94" w:rsidRDefault="00E15E94" w:rsidP="00E15E94">
            <w:pPr>
              <w:spacing w:before="0" w:after="0" w:line="240" w:lineRule="auto"/>
              <w:jc w:val="right"/>
              <w:rPr>
                <w:ins w:id="960" w:author="Fred Hattermann" w:date="2024-01-29T16:36:00Z"/>
                <w:rFonts w:ascii="Calibri" w:eastAsia="Times New Roman" w:hAnsi="Calibri" w:cs="Calibri"/>
                <w:color w:val="000000"/>
                <w:sz w:val="22"/>
                <w:szCs w:val="22"/>
                <w:lang w:val="en-DE" w:eastAsia="en-DE"/>
              </w:rPr>
            </w:pPr>
            <w:ins w:id="961" w:author="Fred Hattermann" w:date="2024-01-29T16:36:00Z">
              <w:r w:rsidRPr="00E15E94">
                <w:rPr>
                  <w:rFonts w:ascii="Calibri" w:eastAsia="Times New Roman" w:hAnsi="Calibri" w:cs="Calibri"/>
                  <w:color w:val="000000"/>
                  <w:sz w:val="22"/>
                  <w:szCs w:val="22"/>
                  <w:lang w:val="en-DE" w:eastAsia="en-DE"/>
                </w:rPr>
                <w:t>23.5</w:t>
              </w:r>
            </w:ins>
          </w:p>
        </w:tc>
      </w:tr>
      <w:tr w:rsidR="00E15E94" w:rsidRPr="00E15E94" w14:paraId="7015CD09" w14:textId="77777777" w:rsidTr="00E15E94">
        <w:trPr>
          <w:trHeight w:val="288"/>
          <w:ins w:id="962" w:author="Fred Hattermann" w:date="2024-01-29T16:36: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7B608179" w14:textId="77777777" w:rsidR="00E15E94" w:rsidRPr="00E15E94" w:rsidRDefault="00E15E94" w:rsidP="00E15E94">
            <w:pPr>
              <w:spacing w:before="0" w:after="0" w:line="240" w:lineRule="auto"/>
              <w:jc w:val="left"/>
              <w:rPr>
                <w:ins w:id="963" w:author="Fred Hattermann" w:date="2024-01-29T16:36:00Z"/>
                <w:rFonts w:ascii="Calibri" w:eastAsia="Times New Roman" w:hAnsi="Calibri" w:cs="Calibri"/>
                <w:color w:val="000000"/>
                <w:sz w:val="22"/>
                <w:szCs w:val="22"/>
                <w:lang w:val="en-DE" w:eastAsia="en-DE"/>
              </w:rPr>
            </w:pPr>
            <w:ins w:id="964" w:author="Fred Hattermann" w:date="2024-01-29T16:36:00Z">
              <w:r w:rsidRPr="00E15E94">
                <w:rPr>
                  <w:rFonts w:ascii="Calibri" w:eastAsia="Times New Roman" w:hAnsi="Calibri" w:cs="Calibri"/>
                  <w:color w:val="000000"/>
                  <w:sz w:val="22"/>
                  <w:szCs w:val="22"/>
                  <w:lang w:val="en-DE" w:eastAsia="en-DE"/>
                </w:rPr>
                <w:t>Feb</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4053F981" w14:textId="77777777" w:rsidR="00E15E94" w:rsidRPr="00E15E94" w:rsidRDefault="00E15E94" w:rsidP="00E15E94">
            <w:pPr>
              <w:spacing w:before="0" w:after="0" w:line="240" w:lineRule="auto"/>
              <w:jc w:val="right"/>
              <w:rPr>
                <w:ins w:id="965" w:author="Fred Hattermann" w:date="2024-01-29T16:36:00Z"/>
                <w:rFonts w:ascii="Calibri" w:eastAsia="Times New Roman" w:hAnsi="Calibri" w:cs="Calibri"/>
                <w:color w:val="000000"/>
                <w:sz w:val="22"/>
                <w:szCs w:val="22"/>
                <w:lang w:val="en-DE" w:eastAsia="en-DE"/>
              </w:rPr>
            </w:pPr>
            <w:ins w:id="966" w:author="Fred Hattermann" w:date="2024-01-29T16:36:00Z">
              <w:r w:rsidRPr="00E15E94">
                <w:rPr>
                  <w:rFonts w:ascii="Calibri" w:eastAsia="Times New Roman" w:hAnsi="Calibri" w:cs="Calibri"/>
                  <w:color w:val="000000"/>
                  <w:sz w:val="22"/>
                  <w:szCs w:val="22"/>
                  <w:lang w:val="en-DE" w:eastAsia="en-DE"/>
                </w:rPr>
                <w:t>-78.0</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097935E" w14:textId="77777777" w:rsidR="00E15E94" w:rsidRPr="00E15E94" w:rsidRDefault="00E15E94" w:rsidP="00E15E94">
            <w:pPr>
              <w:spacing w:before="0" w:after="0" w:line="240" w:lineRule="auto"/>
              <w:jc w:val="right"/>
              <w:rPr>
                <w:ins w:id="967" w:author="Fred Hattermann" w:date="2024-01-29T16:36:00Z"/>
                <w:rFonts w:ascii="Calibri" w:eastAsia="Times New Roman" w:hAnsi="Calibri" w:cs="Calibri"/>
                <w:color w:val="000000"/>
                <w:sz w:val="22"/>
                <w:szCs w:val="22"/>
                <w:lang w:val="en-DE" w:eastAsia="en-DE"/>
              </w:rPr>
            </w:pPr>
            <w:ins w:id="968" w:author="Fred Hattermann" w:date="2024-01-29T16:36:00Z">
              <w:r w:rsidRPr="00E15E94">
                <w:rPr>
                  <w:rFonts w:ascii="Calibri" w:eastAsia="Times New Roman" w:hAnsi="Calibri" w:cs="Calibri"/>
                  <w:color w:val="000000"/>
                  <w:sz w:val="22"/>
                  <w:szCs w:val="22"/>
                  <w:lang w:val="en-DE" w:eastAsia="en-DE"/>
                </w:rPr>
                <w:t>76.8</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01FD5E42" w14:textId="77777777" w:rsidR="00E15E94" w:rsidRPr="00E15E94" w:rsidRDefault="00E15E94" w:rsidP="00E15E94">
            <w:pPr>
              <w:spacing w:before="0" w:after="0" w:line="240" w:lineRule="auto"/>
              <w:jc w:val="right"/>
              <w:rPr>
                <w:ins w:id="969" w:author="Fred Hattermann" w:date="2024-01-29T16:36:00Z"/>
                <w:rFonts w:ascii="Calibri" w:eastAsia="Times New Roman" w:hAnsi="Calibri" w:cs="Calibri"/>
                <w:color w:val="000000"/>
                <w:sz w:val="22"/>
                <w:szCs w:val="22"/>
                <w:lang w:val="en-DE" w:eastAsia="en-DE"/>
              </w:rPr>
            </w:pPr>
            <w:ins w:id="970" w:author="Fred Hattermann" w:date="2024-01-29T16:36:00Z">
              <w:r w:rsidRPr="00E15E94">
                <w:rPr>
                  <w:rFonts w:ascii="Calibri" w:eastAsia="Times New Roman" w:hAnsi="Calibri" w:cs="Calibri"/>
                  <w:color w:val="000000"/>
                  <w:sz w:val="22"/>
                  <w:szCs w:val="22"/>
                  <w:lang w:val="en-DE" w:eastAsia="en-DE"/>
                </w:rPr>
                <w:t>17.3</w:t>
              </w:r>
            </w:ins>
          </w:p>
        </w:tc>
      </w:tr>
      <w:tr w:rsidR="00E15E94" w:rsidRPr="00E15E94" w14:paraId="1C5C6464" w14:textId="77777777" w:rsidTr="00E15E94">
        <w:trPr>
          <w:trHeight w:val="288"/>
          <w:ins w:id="971" w:author="Fred Hattermann" w:date="2024-01-29T16:36: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0F67C1EB" w14:textId="77777777" w:rsidR="00E15E94" w:rsidRPr="00E15E94" w:rsidRDefault="00E15E94" w:rsidP="00E15E94">
            <w:pPr>
              <w:spacing w:before="0" w:after="0" w:line="240" w:lineRule="auto"/>
              <w:jc w:val="left"/>
              <w:rPr>
                <w:ins w:id="972" w:author="Fred Hattermann" w:date="2024-01-29T16:36:00Z"/>
                <w:rFonts w:ascii="Calibri" w:eastAsia="Times New Roman" w:hAnsi="Calibri" w:cs="Calibri"/>
                <w:color w:val="000000"/>
                <w:sz w:val="22"/>
                <w:szCs w:val="22"/>
                <w:lang w:val="en-DE" w:eastAsia="en-DE"/>
              </w:rPr>
            </w:pPr>
            <w:ins w:id="973" w:author="Fred Hattermann" w:date="2024-01-29T16:36:00Z">
              <w:r w:rsidRPr="00E15E94">
                <w:rPr>
                  <w:rFonts w:ascii="Calibri" w:eastAsia="Times New Roman" w:hAnsi="Calibri" w:cs="Calibri"/>
                  <w:color w:val="000000"/>
                  <w:sz w:val="22"/>
                  <w:szCs w:val="22"/>
                  <w:lang w:val="en-DE" w:eastAsia="en-DE"/>
                </w:rPr>
                <w:t>Mar</w:t>
              </w:r>
            </w:ins>
          </w:p>
        </w:tc>
        <w:tc>
          <w:tcPr>
            <w:tcW w:w="960" w:type="dxa"/>
            <w:tcBorders>
              <w:top w:val="single" w:sz="4" w:space="0" w:color="8EA9DB"/>
              <w:left w:val="nil"/>
              <w:bottom w:val="single" w:sz="4" w:space="0" w:color="8EA9DB"/>
              <w:right w:val="nil"/>
            </w:tcBorders>
            <w:shd w:val="clear" w:color="auto" w:fill="auto"/>
            <w:noWrap/>
            <w:vAlign w:val="bottom"/>
            <w:hideMark/>
          </w:tcPr>
          <w:p w14:paraId="1A87114A" w14:textId="77777777" w:rsidR="00E15E94" w:rsidRPr="00E15E94" w:rsidRDefault="00E15E94" w:rsidP="00E15E94">
            <w:pPr>
              <w:spacing w:before="0" w:after="0" w:line="240" w:lineRule="auto"/>
              <w:jc w:val="right"/>
              <w:rPr>
                <w:ins w:id="974" w:author="Fred Hattermann" w:date="2024-01-29T16:36:00Z"/>
                <w:rFonts w:ascii="Calibri" w:eastAsia="Times New Roman" w:hAnsi="Calibri" w:cs="Calibri"/>
                <w:color w:val="000000"/>
                <w:sz w:val="22"/>
                <w:szCs w:val="22"/>
                <w:lang w:val="en-DE" w:eastAsia="en-DE"/>
              </w:rPr>
            </w:pPr>
            <w:ins w:id="975" w:author="Fred Hattermann" w:date="2024-01-29T16:36:00Z">
              <w:r w:rsidRPr="00E15E94">
                <w:rPr>
                  <w:rFonts w:ascii="Calibri" w:eastAsia="Times New Roman" w:hAnsi="Calibri" w:cs="Calibri"/>
                  <w:color w:val="000000"/>
                  <w:sz w:val="22"/>
                  <w:szCs w:val="22"/>
                  <w:lang w:val="en-DE" w:eastAsia="en-DE"/>
                </w:rPr>
                <w:t>-71.3</w:t>
              </w:r>
            </w:ins>
          </w:p>
        </w:tc>
        <w:tc>
          <w:tcPr>
            <w:tcW w:w="960" w:type="dxa"/>
            <w:tcBorders>
              <w:top w:val="single" w:sz="4" w:space="0" w:color="8EA9DB"/>
              <w:left w:val="nil"/>
              <w:bottom w:val="single" w:sz="4" w:space="0" w:color="8EA9DB"/>
              <w:right w:val="nil"/>
            </w:tcBorders>
            <w:shd w:val="clear" w:color="auto" w:fill="auto"/>
            <w:noWrap/>
            <w:vAlign w:val="bottom"/>
            <w:hideMark/>
          </w:tcPr>
          <w:p w14:paraId="4AAF1135" w14:textId="77777777" w:rsidR="00E15E94" w:rsidRPr="00E15E94" w:rsidRDefault="00E15E94" w:rsidP="00E15E94">
            <w:pPr>
              <w:spacing w:before="0" w:after="0" w:line="240" w:lineRule="auto"/>
              <w:jc w:val="right"/>
              <w:rPr>
                <w:ins w:id="976" w:author="Fred Hattermann" w:date="2024-01-29T16:36:00Z"/>
                <w:rFonts w:ascii="Calibri" w:eastAsia="Times New Roman" w:hAnsi="Calibri" w:cs="Calibri"/>
                <w:color w:val="000000"/>
                <w:sz w:val="22"/>
                <w:szCs w:val="22"/>
                <w:lang w:val="en-DE" w:eastAsia="en-DE"/>
              </w:rPr>
            </w:pPr>
            <w:ins w:id="977" w:author="Fred Hattermann" w:date="2024-01-29T16:36:00Z">
              <w:r w:rsidRPr="00E15E94">
                <w:rPr>
                  <w:rFonts w:ascii="Calibri" w:eastAsia="Times New Roman" w:hAnsi="Calibri" w:cs="Calibri"/>
                  <w:color w:val="000000"/>
                  <w:sz w:val="22"/>
                  <w:szCs w:val="22"/>
                  <w:lang w:val="en-DE" w:eastAsia="en-DE"/>
                </w:rPr>
                <w:t>65.6</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3934097A" w14:textId="77777777" w:rsidR="00E15E94" w:rsidRPr="00E15E94" w:rsidRDefault="00E15E94" w:rsidP="00E15E94">
            <w:pPr>
              <w:spacing w:before="0" w:after="0" w:line="240" w:lineRule="auto"/>
              <w:jc w:val="right"/>
              <w:rPr>
                <w:ins w:id="978" w:author="Fred Hattermann" w:date="2024-01-29T16:36:00Z"/>
                <w:rFonts w:ascii="Calibri" w:eastAsia="Times New Roman" w:hAnsi="Calibri" w:cs="Calibri"/>
                <w:color w:val="000000"/>
                <w:sz w:val="22"/>
                <w:szCs w:val="22"/>
                <w:lang w:val="en-DE" w:eastAsia="en-DE"/>
              </w:rPr>
            </w:pPr>
            <w:ins w:id="979" w:author="Fred Hattermann" w:date="2024-01-29T16:36:00Z">
              <w:r w:rsidRPr="00E15E94">
                <w:rPr>
                  <w:rFonts w:ascii="Calibri" w:eastAsia="Times New Roman" w:hAnsi="Calibri" w:cs="Calibri"/>
                  <w:color w:val="000000"/>
                  <w:sz w:val="22"/>
                  <w:szCs w:val="22"/>
                  <w:lang w:val="en-DE" w:eastAsia="en-DE"/>
                </w:rPr>
                <w:t>16.6</w:t>
              </w:r>
            </w:ins>
          </w:p>
        </w:tc>
      </w:tr>
      <w:tr w:rsidR="00E15E94" w:rsidRPr="00E15E94" w14:paraId="0ABFE66D" w14:textId="77777777" w:rsidTr="00E15E94">
        <w:trPr>
          <w:trHeight w:val="288"/>
          <w:ins w:id="980" w:author="Fred Hattermann" w:date="2024-01-29T16:36: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1F84065B" w14:textId="77777777" w:rsidR="00E15E94" w:rsidRPr="00E15E94" w:rsidRDefault="00E15E94" w:rsidP="00E15E94">
            <w:pPr>
              <w:spacing w:before="0" w:after="0" w:line="240" w:lineRule="auto"/>
              <w:jc w:val="left"/>
              <w:rPr>
                <w:ins w:id="981" w:author="Fred Hattermann" w:date="2024-01-29T16:36:00Z"/>
                <w:rFonts w:ascii="Calibri" w:eastAsia="Times New Roman" w:hAnsi="Calibri" w:cs="Calibri"/>
                <w:color w:val="000000"/>
                <w:sz w:val="22"/>
                <w:szCs w:val="22"/>
                <w:lang w:val="en-DE" w:eastAsia="en-DE"/>
              </w:rPr>
            </w:pPr>
            <w:ins w:id="982" w:author="Fred Hattermann" w:date="2024-01-29T16:36:00Z">
              <w:r w:rsidRPr="00E15E94">
                <w:rPr>
                  <w:rFonts w:ascii="Calibri" w:eastAsia="Times New Roman" w:hAnsi="Calibri" w:cs="Calibri"/>
                  <w:color w:val="000000"/>
                  <w:sz w:val="22"/>
                  <w:szCs w:val="22"/>
                  <w:lang w:val="en-DE" w:eastAsia="en-DE"/>
                </w:rPr>
                <w:t>Apr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6F4831D" w14:textId="77777777" w:rsidR="00E15E94" w:rsidRPr="00E15E94" w:rsidRDefault="00E15E94" w:rsidP="00E15E94">
            <w:pPr>
              <w:spacing w:before="0" w:after="0" w:line="240" w:lineRule="auto"/>
              <w:jc w:val="right"/>
              <w:rPr>
                <w:ins w:id="983" w:author="Fred Hattermann" w:date="2024-01-29T16:36:00Z"/>
                <w:rFonts w:ascii="Calibri" w:eastAsia="Times New Roman" w:hAnsi="Calibri" w:cs="Calibri"/>
                <w:color w:val="000000"/>
                <w:sz w:val="22"/>
                <w:szCs w:val="22"/>
                <w:lang w:val="en-DE" w:eastAsia="en-DE"/>
              </w:rPr>
            </w:pPr>
            <w:ins w:id="984" w:author="Fred Hattermann" w:date="2024-01-29T16:36:00Z">
              <w:r w:rsidRPr="00E15E94">
                <w:rPr>
                  <w:rFonts w:ascii="Calibri" w:eastAsia="Times New Roman" w:hAnsi="Calibri" w:cs="Calibri"/>
                  <w:color w:val="000000"/>
                  <w:sz w:val="22"/>
                  <w:szCs w:val="22"/>
                  <w:lang w:val="en-DE" w:eastAsia="en-DE"/>
                </w:rPr>
                <w:t>-214.1</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D56AFE7" w14:textId="77777777" w:rsidR="00E15E94" w:rsidRPr="00E15E94" w:rsidRDefault="00E15E94" w:rsidP="00E15E94">
            <w:pPr>
              <w:spacing w:before="0" w:after="0" w:line="240" w:lineRule="auto"/>
              <w:jc w:val="right"/>
              <w:rPr>
                <w:ins w:id="985" w:author="Fred Hattermann" w:date="2024-01-29T16:36:00Z"/>
                <w:rFonts w:ascii="Calibri" w:eastAsia="Times New Roman" w:hAnsi="Calibri" w:cs="Calibri"/>
                <w:color w:val="000000"/>
                <w:sz w:val="22"/>
                <w:szCs w:val="22"/>
                <w:lang w:val="en-DE" w:eastAsia="en-DE"/>
              </w:rPr>
            </w:pPr>
            <w:ins w:id="986" w:author="Fred Hattermann" w:date="2024-01-29T16:36:00Z">
              <w:r w:rsidRPr="00E15E94">
                <w:rPr>
                  <w:rFonts w:ascii="Calibri" w:eastAsia="Times New Roman" w:hAnsi="Calibri" w:cs="Calibri"/>
                  <w:color w:val="000000"/>
                  <w:sz w:val="22"/>
                  <w:szCs w:val="22"/>
                  <w:lang w:val="en-DE" w:eastAsia="en-DE"/>
                </w:rPr>
                <w:t>231.1</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51A6E584" w14:textId="77777777" w:rsidR="00E15E94" w:rsidRPr="00E15E94" w:rsidRDefault="00E15E94" w:rsidP="00E15E94">
            <w:pPr>
              <w:spacing w:before="0" w:after="0" w:line="240" w:lineRule="auto"/>
              <w:jc w:val="right"/>
              <w:rPr>
                <w:ins w:id="987" w:author="Fred Hattermann" w:date="2024-01-29T16:36:00Z"/>
                <w:rFonts w:ascii="Calibri" w:eastAsia="Times New Roman" w:hAnsi="Calibri" w:cs="Calibri"/>
                <w:color w:val="000000"/>
                <w:sz w:val="22"/>
                <w:szCs w:val="22"/>
                <w:lang w:val="en-DE" w:eastAsia="en-DE"/>
              </w:rPr>
            </w:pPr>
            <w:ins w:id="988" w:author="Fred Hattermann" w:date="2024-01-29T16:36:00Z">
              <w:r w:rsidRPr="00E15E94">
                <w:rPr>
                  <w:rFonts w:ascii="Calibri" w:eastAsia="Times New Roman" w:hAnsi="Calibri" w:cs="Calibri"/>
                  <w:color w:val="000000"/>
                  <w:sz w:val="22"/>
                  <w:szCs w:val="22"/>
                  <w:lang w:val="en-DE" w:eastAsia="en-DE"/>
                </w:rPr>
                <w:t>31.1</w:t>
              </w:r>
            </w:ins>
          </w:p>
        </w:tc>
      </w:tr>
      <w:tr w:rsidR="00E15E94" w:rsidRPr="00E15E94" w14:paraId="07AAF231" w14:textId="77777777" w:rsidTr="00E15E94">
        <w:trPr>
          <w:trHeight w:val="288"/>
          <w:ins w:id="989" w:author="Fred Hattermann" w:date="2024-01-29T16:36: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7EF7A588" w14:textId="77777777" w:rsidR="00E15E94" w:rsidRPr="00E15E94" w:rsidRDefault="00E15E94" w:rsidP="00E15E94">
            <w:pPr>
              <w:spacing w:before="0" w:after="0" w:line="240" w:lineRule="auto"/>
              <w:jc w:val="left"/>
              <w:rPr>
                <w:ins w:id="990" w:author="Fred Hattermann" w:date="2024-01-29T16:36:00Z"/>
                <w:rFonts w:ascii="Calibri" w:eastAsia="Times New Roman" w:hAnsi="Calibri" w:cs="Calibri"/>
                <w:color w:val="000000"/>
                <w:sz w:val="22"/>
                <w:szCs w:val="22"/>
                <w:lang w:val="en-DE" w:eastAsia="en-DE"/>
              </w:rPr>
            </w:pPr>
            <w:ins w:id="991" w:author="Fred Hattermann" w:date="2024-01-29T16:36:00Z">
              <w:r w:rsidRPr="00E15E94">
                <w:rPr>
                  <w:rFonts w:ascii="Calibri" w:eastAsia="Times New Roman" w:hAnsi="Calibri" w:cs="Calibri"/>
                  <w:color w:val="000000"/>
                  <w:sz w:val="22"/>
                  <w:szCs w:val="22"/>
                  <w:lang w:val="en-DE" w:eastAsia="en-DE"/>
                </w:rPr>
                <w:t>May</w:t>
              </w:r>
            </w:ins>
          </w:p>
        </w:tc>
        <w:tc>
          <w:tcPr>
            <w:tcW w:w="960" w:type="dxa"/>
            <w:tcBorders>
              <w:top w:val="single" w:sz="4" w:space="0" w:color="8EA9DB"/>
              <w:left w:val="nil"/>
              <w:bottom w:val="single" w:sz="4" w:space="0" w:color="8EA9DB"/>
              <w:right w:val="nil"/>
            </w:tcBorders>
            <w:shd w:val="clear" w:color="auto" w:fill="auto"/>
            <w:noWrap/>
            <w:vAlign w:val="bottom"/>
            <w:hideMark/>
          </w:tcPr>
          <w:p w14:paraId="7D964C9C" w14:textId="77777777" w:rsidR="00E15E94" w:rsidRPr="00E15E94" w:rsidRDefault="00E15E94" w:rsidP="00E15E94">
            <w:pPr>
              <w:spacing w:before="0" w:after="0" w:line="240" w:lineRule="auto"/>
              <w:jc w:val="right"/>
              <w:rPr>
                <w:ins w:id="992" w:author="Fred Hattermann" w:date="2024-01-29T16:36:00Z"/>
                <w:rFonts w:ascii="Calibri" w:eastAsia="Times New Roman" w:hAnsi="Calibri" w:cs="Calibri"/>
                <w:color w:val="000000"/>
                <w:sz w:val="22"/>
                <w:szCs w:val="22"/>
                <w:lang w:val="en-DE" w:eastAsia="en-DE"/>
              </w:rPr>
            </w:pPr>
            <w:ins w:id="993" w:author="Fred Hattermann" w:date="2024-01-29T16:36:00Z">
              <w:r w:rsidRPr="00E15E94">
                <w:rPr>
                  <w:rFonts w:ascii="Calibri" w:eastAsia="Times New Roman" w:hAnsi="Calibri" w:cs="Calibri"/>
                  <w:color w:val="000000"/>
                  <w:sz w:val="22"/>
                  <w:szCs w:val="22"/>
                  <w:lang w:val="en-DE" w:eastAsia="en-DE"/>
                </w:rPr>
                <w:t>-200.2</w:t>
              </w:r>
            </w:ins>
          </w:p>
        </w:tc>
        <w:tc>
          <w:tcPr>
            <w:tcW w:w="960" w:type="dxa"/>
            <w:tcBorders>
              <w:top w:val="single" w:sz="4" w:space="0" w:color="8EA9DB"/>
              <w:left w:val="nil"/>
              <w:bottom w:val="single" w:sz="4" w:space="0" w:color="8EA9DB"/>
              <w:right w:val="nil"/>
            </w:tcBorders>
            <w:shd w:val="clear" w:color="auto" w:fill="auto"/>
            <w:noWrap/>
            <w:vAlign w:val="bottom"/>
            <w:hideMark/>
          </w:tcPr>
          <w:p w14:paraId="0A0606C5" w14:textId="77777777" w:rsidR="00E15E94" w:rsidRPr="00E15E94" w:rsidRDefault="00E15E94" w:rsidP="00E15E94">
            <w:pPr>
              <w:spacing w:before="0" w:after="0" w:line="240" w:lineRule="auto"/>
              <w:jc w:val="right"/>
              <w:rPr>
                <w:ins w:id="994" w:author="Fred Hattermann" w:date="2024-01-29T16:36:00Z"/>
                <w:rFonts w:ascii="Calibri" w:eastAsia="Times New Roman" w:hAnsi="Calibri" w:cs="Calibri"/>
                <w:color w:val="000000"/>
                <w:sz w:val="22"/>
                <w:szCs w:val="22"/>
                <w:lang w:val="en-DE" w:eastAsia="en-DE"/>
              </w:rPr>
            </w:pPr>
            <w:ins w:id="995" w:author="Fred Hattermann" w:date="2024-01-29T16:36:00Z">
              <w:r w:rsidRPr="00E15E94">
                <w:rPr>
                  <w:rFonts w:ascii="Calibri" w:eastAsia="Times New Roman" w:hAnsi="Calibri" w:cs="Calibri"/>
                  <w:color w:val="000000"/>
                  <w:sz w:val="22"/>
                  <w:szCs w:val="22"/>
                  <w:lang w:val="en-DE" w:eastAsia="en-DE"/>
                </w:rPr>
                <w:t>400.9</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243E5E0E" w14:textId="77777777" w:rsidR="00E15E94" w:rsidRPr="00E15E94" w:rsidRDefault="00E15E94" w:rsidP="00E15E94">
            <w:pPr>
              <w:spacing w:before="0" w:after="0" w:line="240" w:lineRule="auto"/>
              <w:jc w:val="right"/>
              <w:rPr>
                <w:ins w:id="996" w:author="Fred Hattermann" w:date="2024-01-29T16:36:00Z"/>
                <w:rFonts w:ascii="Calibri" w:eastAsia="Times New Roman" w:hAnsi="Calibri" w:cs="Calibri"/>
                <w:color w:val="000000"/>
                <w:sz w:val="22"/>
                <w:szCs w:val="22"/>
                <w:lang w:val="en-DE" w:eastAsia="en-DE"/>
              </w:rPr>
            </w:pPr>
            <w:ins w:id="997" w:author="Fred Hattermann" w:date="2024-01-29T16:36:00Z">
              <w:r w:rsidRPr="00E15E94">
                <w:rPr>
                  <w:rFonts w:ascii="Calibri" w:eastAsia="Times New Roman" w:hAnsi="Calibri" w:cs="Calibri"/>
                  <w:color w:val="000000"/>
                  <w:sz w:val="22"/>
                  <w:szCs w:val="22"/>
                  <w:lang w:val="en-DE" w:eastAsia="en-DE"/>
                </w:rPr>
                <w:t>-6.7</w:t>
              </w:r>
            </w:ins>
          </w:p>
        </w:tc>
      </w:tr>
      <w:tr w:rsidR="00E15E94" w:rsidRPr="00E15E94" w14:paraId="04A0F5CA" w14:textId="77777777" w:rsidTr="00E15E94">
        <w:trPr>
          <w:trHeight w:val="288"/>
          <w:ins w:id="998" w:author="Fred Hattermann" w:date="2024-01-29T16:36: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4419F0A2" w14:textId="77777777" w:rsidR="00E15E94" w:rsidRPr="00E15E94" w:rsidRDefault="00E15E94" w:rsidP="00E15E94">
            <w:pPr>
              <w:spacing w:before="0" w:after="0" w:line="240" w:lineRule="auto"/>
              <w:jc w:val="left"/>
              <w:rPr>
                <w:ins w:id="999" w:author="Fred Hattermann" w:date="2024-01-29T16:36:00Z"/>
                <w:rFonts w:ascii="Calibri" w:eastAsia="Times New Roman" w:hAnsi="Calibri" w:cs="Calibri"/>
                <w:color w:val="000000"/>
                <w:sz w:val="22"/>
                <w:szCs w:val="22"/>
                <w:lang w:val="en-DE" w:eastAsia="en-DE"/>
              </w:rPr>
            </w:pPr>
            <w:ins w:id="1000" w:author="Fred Hattermann" w:date="2024-01-29T16:36:00Z">
              <w:r w:rsidRPr="00E15E94">
                <w:rPr>
                  <w:rFonts w:ascii="Calibri" w:eastAsia="Times New Roman" w:hAnsi="Calibri" w:cs="Calibri"/>
                  <w:color w:val="000000"/>
                  <w:sz w:val="22"/>
                  <w:szCs w:val="22"/>
                  <w:lang w:val="en-DE" w:eastAsia="en-DE"/>
                </w:rPr>
                <w:t>Jun</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2313E7C" w14:textId="77777777" w:rsidR="00E15E94" w:rsidRPr="00E15E94" w:rsidRDefault="00E15E94" w:rsidP="00E15E94">
            <w:pPr>
              <w:spacing w:before="0" w:after="0" w:line="240" w:lineRule="auto"/>
              <w:jc w:val="right"/>
              <w:rPr>
                <w:ins w:id="1001" w:author="Fred Hattermann" w:date="2024-01-29T16:36:00Z"/>
                <w:rFonts w:ascii="Calibri" w:eastAsia="Times New Roman" w:hAnsi="Calibri" w:cs="Calibri"/>
                <w:color w:val="000000"/>
                <w:sz w:val="22"/>
                <w:szCs w:val="22"/>
                <w:lang w:val="en-DE" w:eastAsia="en-DE"/>
              </w:rPr>
            </w:pPr>
            <w:ins w:id="1002" w:author="Fred Hattermann" w:date="2024-01-29T16:36:00Z">
              <w:r w:rsidRPr="00E15E94">
                <w:rPr>
                  <w:rFonts w:ascii="Calibri" w:eastAsia="Times New Roman" w:hAnsi="Calibri" w:cs="Calibri"/>
                  <w:color w:val="000000"/>
                  <w:sz w:val="22"/>
                  <w:szCs w:val="22"/>
                  <w:lang w:val="en-DE" w:eastAsia="en-DE"/>
                </w:rPr>
                <w:t>-130.1</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636E767" w14:textId="77777777" w:rsidR="00E15E94" w:rsidRPr="00E15E94" w:rsidRDefault="00E15E94" w:rsidP="00E15E94">
            <w:pPr>
              <w:spacing w:before="0" w:after="0" w:line="240" w:lineRule="auto"/>
              <w:jc w:val="right"/>
              <w:rPr>
                <w:ins w:id="1003" w:author="Fred Hattermann" w:date="2024-01-29T16:36:00Z"/>
                <w:rFonts w:ascii="Calibri" w:eastAsia="Times New Roman" w:hAnsi="Calibri" w:cs="Calibri"/>
                <w:color w:val="000000"/>
                <w:sz w:val="22"/>
                <w:szCs w:val="22"/>
                <w:lang w:val="en-DE" w:eastAsia="en-DE"/>
              </w:rPr>
            </w:pPr>
            <w:ins w:id="1004" w:author="Fred Hattermann" w:date="2024-01-29T16:36:00Z">
              <w:r w:rsidRPr="00E15E94">
                <w:rPr>
                  <w:rFonts w:ascii="Calibri" w:eastAsia="Times New Roman" w:hAnsi="Calibri" w:cs="Calibri"/>
                  <w:color w:val="000000"/>
                  <w:sz w:val="22"/>
                  <w:szCs w:val="22"/>
                  <w:lang w:val="en-DE" w:eastAsia="en-DE"/>
                </w:rPr>
                <w:t>247.5</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2358116B" w14:textId="77777777" w:rsidR="00E15E94" w:rsidRPr="00E15E94" w:rsidRDefault="00E15E94" w:rsidP="00E15E94">
            <w:pPr>
              <w:spacing w:before="0" w:after="0" w:line="240" w:lineRule="auto"/>
              <w:jc w:val="right"/>
              <w:rPr>
                <w:ins w:id="1005" w:author="Fred Hattermann" w:date="2024-01-29T16:36:00Z"/>
                <w:rFonts w:ascii="Calibri" w:eastAsia="Times New Roman" w:hAnsi="Calibri" w:cs="Calibri"/>
                <w:color w:val="000000"/>
                <w:sz w:val="22"/>
                <w:szCs w:val="22"/>
                <w:lang w:val="en-DE" w:eastAsia="en-DE"/>
              </w:rPr>
            </w:pPr>
            <w:ins w:id="1006" w:author="Fred Hattermann" w:date="2024-01-29T16:36:00Z">
              <w:r w:rsidRPr="00E15E94">
                <w:rPr>
                  <w:rFonts w:ascii="Calibri" w:eastAsia="Times New Roman" w:hAnsi="Calibri" w:cs="Calibri"/>
                  <w:color w:val="000000"/>
                  <w:sz w:val="22"/>
                  <w:szCs w:val="22"/>
                  <w:lang w:val="en-DE" w:eastAsia="en-DE"/>
                </w:rPr>
                <w:t>13.7</w:t>
              </w:r>
            </w:ins>
          </w:p>
        </w:tc>
      </w:tr>
      <w:tr w:rsidR="00E15E94" w:rsidRPr="00E15E94" w14:paraId="777EBADE" w14:textId="77777777" w:rsidTr="00E15E94">
        <w:trPr>
          <w:trHeight w:val="288"/>
          <w:ins w:id="1007" w:author="Fred Hattermann" w:date="2024-01-29T16:36: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2E01F78A" w14:textId="77777777" w:rsidR="00E15E94" w:rsidRPr="00E15E94" w:rsidRDefault="00E15E94" w:rsidP="00E15E94">
            <w:pPr>
              <w:spacing w:before="0" w:after="0" w:line="240" w:lineRule="auto"/>
              <w:jc w:val="left"/>
              <w:rPr>
                <w:ins w:id="1008" w:author="Fred Hattermann" w:date="2024-01-29T16:36:00Z"/>
                <w:rFonts w:ascii="Calibri" w:eastAsia="Times New Roman" w:hAnsi="Calibri" w:cs="Calibri"/>
                <w:color w:val="000000"/>
                <w:sz w:val="22"/>
                <w:szCs w:val="22"/>
                <w:lang w:val="en-DE" w:eastAsia="en-DE"/>
              </w:rPr>
            </w:pPr>
            <w:ins w:id="1009" w:author="Fred Hattermann" w:date="2024-01-29T16:36:00Z">
              <w:r w:rsidRPr="00E15E94">
                <w:rPr>
                  <w:rFonts w:ascii="Calibri" w:eastAsia="Times New Roman" w:hAnsi="Calibri" w:cs="Calibri"/>
                  <w:color w:val="000000"/>
                  <w:sz w:val="22"/>
                  <w:szCs w:val="22"/>
                  <w:lang w:val="en-DE" w:eastAsia="en-DE"/>
                </w:rPr>
                <w:t>Jul</w:t>
              </w:r>
            </w:ins>
          </w:p>
        </w:tc>
        <w:tc>
          <w:tcPr>
            <w:tcW w:w="960" w:type="dxa"/>
            <w:tcBorders>
              <w:top w:val="single" w:sz="4" w:space="0" w:color="8EA9DB"/>
              <w:left w:val="nil"/>
              <w:bottom w:val="single" w:sz="4" w:space="0" w:color="8EA9DB"/>
              <w:right w:val="nil"/>
            </w:tcBorders>
            <w:shd w:val="clear" w:color="auto" w:fill="auto"/>
            <w:noWrap/>
            <w:vAlign w:val="bottom"/>
            <w:hideMark/>
          </w:tcPr>
          <w:p w14:paraId="1C82229B" w14:textId="77777777" w:rsidR="00E15E94" w:rsidRPr="00E15E94" w:rsidRDefault="00E15E94" w:rsidP="00E15E94">
            <w:pPr>
              <w:spacing w:before="0" w:after="0" w:line="240" w:lineRule="auto"/>
              <w:jc w:val="right"/>
              <w:rPr>
                <w:ins w:id="1010" w:author="Fred Hattermann" w:date="2024-01-29T16:36:00Z"/>
                <w:rFonts w:ascii="Calibri" w:eastAsia="Times New Roman" w:hAnsi="Calibri" w:cs="Calibri"/>
                <w:color w:val="000000"/>
                <w:sz w:val="22"/>
                <w:szCs w:val="22"/>
                <w:lang w:val="en-DE" w:eastAsia="en-DE"/>
              </w:rPr>
            </w:pPr>
            <w:ins w:id="1011" w:author="Fred Hattermann" w:date="2024-01-29T16:36:00Z">
              <w:r w:rsidRPr="00E15E94">
                <w:rPr>
                  <w:rFonts w:ascii="Calibri" w:eastAsia="Times New Roman" w:hAnsi="Calibri" w:cs="Calibri"/>
                  <w:color w:val="000000"/>
                  <w:sz w:val="22"/>
                  <w:szCs w:val="22"/>
                  <w:lang w:val="en-DE" w:eastAsia="en-DE"/>
                </w:rPr>
                <w:t>-118.8</w:t>
              </w:r>
            </w:ins>
          </w:p>
        </w:tc>
        <w:tc>
          <w:tcPr>
            <w:tcW w:w="960" w:type="dxa"/>
            <w:tcBorders>
              <w:top w:val="single" w:sz="4" w:space="0" w:color="8EA9DB"/>
              <w:left w:val="nil"/>
              <w:bottom w:val="single" w:sz="4" w:space="0" w:color="8EA9DB"/>
              <w:right w:val="nil"/>
            </w:tcBorders>
            <w:shd w:val="clear" w:color="auto" w:fill="auto"/>
            <w:noWrap/>
            <w:vAlign w:val="bottom"/>
            <w:hideMark/>
          </w:tcPr>
          <w:p w14:paraId="477653FF" w14:textId="77777777" w:rsidR="00E15E94" w:rsidRPr="00E15E94" w:rsidRDefault="00E15E94" w:rsidP="00E15E94">
            <w:pPr>
              <w:spacing w:before="0" w:after="0" w:line="240" w:lineRule="auto"/>
              <w:jc w:val="right"/>
              <w:rPr>
                <w:ins w:id="1012" w:author="Fred Hattermann" w:date="2024-01-29T16:36:00Z"/>
                <w:rFonts w:ascii="Calibri" w:eastAsia="Times New Roman" w:hAnsi="Calibri" w:cs="Calibri"/>
                <w:color w:val="000000"/>
                <w:sz w:val="22"/>
                <w:szCs w:val="22"/>
                <w:lang w:val="en-DE" w:eastAsia="en-DE"/>
              </w:rPr>
            </w:pPr>
            <w:ins w:id="1013" w:author="Fred Hattermann" w:date="2024-01-29T16:36:00Z">
              <w:r w:rsidRPr="00E15E94">
                <w:rPr>
                  <w:rFonts w:ascii="Calibri" w:eastAsia="Times New Roman" w:hAnsi="Calibri" w:cs="Calibri"/>
                  <w:color w:val="000000"/>
                  <w:sz w:val="22"/>
                  <w:szCs w:val="22"/>
                  <w:lang w:val="en-DE" w:eastAsia="en-DE"/>
                </w:rPr>
                <w:t>168.0</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2181469D" w14:textId="77777777" w:rsidR="00E15E94" w:rsidRPr="00E15E94" w:rsidRDefault="00E15E94" w:rsidP="00E15E94">
            <w:pPr>
              <w:spacing w:before="0" w:after="0" w:line="240" w:lineRule="auto"/>
              <w:jc w:val="right"/>
              <w:rPr>
                <w:ins w:id="1014" w:author="Fred Hattermann" w:date="2024-01-29T16:36:00Z"/>
                <w:rFonts w:ascii="Calibri" w:eastAsia="Times New Roman" w:hAnsi="Calibri" w:cs="Calibri"/>
                <w:color w:val="000000"/>
                <w:sz w:val="22"/>
                <w:szCs w:val="22"/>
                <w:lang w:val="en-DE" w:eastAsia="en-DE"/>
              </w:rPr>
            </w:pPr>
            <w:ins w:id="1015" w:author="Fred Hattermann" w:date="2024-01-29T16:36:00Z">
              <w:r w:rsidRPr="00E15E94">
                <w:rPr>
                  <w:rFonts w:ascii="Calibri" w:eastAsia="Times New Roman" w:hAnsi="Calibri" w:cs="Calibri"/>
                  <w:color w:val="000000"/>
                  <w:sz w:val="22"/>
                  <w:szCs w:val="22"/>
                  <w:lang w:val="en-DE" w:eastAsia="en-DE"/>
                </w:rPr>
                <w:t>-11.5</w:t>
              </w:r>
            </w:ins>
          </w:p>
        </w:tc>
      </w:tr>
      <w:tr w:rsidR="00E15E94" w:rsidRPr="00E15E94" w14:paraId="1A98424F" w14:textId="77777777" w:rsidTr="00E15E94">
        <w:trPr>
          <w:trHeight w:val="288"/>
          <w:ins w:id="1016" w:author="Fred Hattermann" w:date="2024-01-29T16:36: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53D3BB93" w14:textId="77777777" w:rsidR="00E15E94" w:rsidRPr="00E15E94" w:rsidRDefault="00E15E94" w:rsidP="00E15E94">
            <w:pPr>
              <w:spacing w:before="0" w:after="0" w:line="240" w:lineRule="auto"/>
              <w:jc w:val="left"/>
              <w:rPr>
                <w:ins w:id="1017" w:author="Fred Hattermann" w:date="2024-01-29T16:36:00Z"/>
                <w:rFonts w:ascii="Calibri" w:eastAsia="Times New Roman" w:hAnsi="Calibri" w:cs="Calibri"/>
                <w:color w:val="000000"/>
                <w:sz w:val="22"/>
                <w:szCs w:val="22"/>
                <w:lang w:val="en-DE" w:eastAsia="en-DE"/>
              </w:rPr>
            </w:pPr>
            <w:ins w:id="1018" w:author="Fred Hattermann" w:date="2024-01-29T16:36:00Z">
              <w:r w:rsidRPr="00E15E94">
                <w:rPr>
                  <w:rFonts w:ascii="Calibri" w:eastAsia="Times New Roman" w:hAnsi="Calibri" w:cs="Calibri"/>
                  <w:color w:val="000000"/>
                  <w:sz w:val="22"/>
                  <w:szCs w:val="22"/>
                  <w:lang w:val="en-DE" w:eastAsia="en-DE"/>
                </w:rPr>
                <w:t>Aug</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CCFEA03" w14:textId="77777777" w:rsidR="00E15E94" w:rsidRPr="00E15E94" w:rsidRDefault="00E15E94" w:rsidP="00E15E94">
            <w:pPr>
              <w:spacing w:before="0" w:after="0" w:line="240" w:lineRule="auto"/>
              <w:jc w:val="right"/>
              <w:rPr>
                <w:ins w:id="1019" w:author="Fred Hattermann" w:date="2024-01-29T16:36:00Z"/>
                <w:rFonts w:ascii="Calibri" w:eastAsia="Times New Roman" w:hAnsi="Calibri" w:cs="Calibri"/>
                <w:color w:val="000000"/>
                <w:sz w:val="22"/>
                <w:szCs w:val="22"/>
                <w:lang w:val="en-DE" w:eastAsia="en-DE"/>
              </w:rPr>
            </w:pPr>
            <w:ins w:id="1020" w:author="Fred Hattermann" w:date="2024-01-29T16:36:00Z">
              <w:r w:rsidRPr="00E15E94">
                <w:rPr>
                  <w:rFonts w:ascii="Calibri" w:eastAsia="Times New Roman" w:hAnsi="Calibri" w:cs="Calibri"/>
                  <w:color w:val="000000"/>
                  <w:sz w:val="22"/>
                  <w:szCs w:val="22"/>
                  <w:lang w:val="en-DE" w:eastAsia="en-DE"/>
                </w:rPr>
                <w:t>-183.9</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4F517FB5" w14:textId="77777777" w:rsidR="00E15E94" w:rsidRPr="00E15E94" w:rsidRDefault="00E15E94" w:rsidP="00E15E94">
            <w:pPr>
              <w:spacing w:before="0" w:after="0" w:line="240" w:lineRule="auto"/>
              <w:jc w:val="right"/>
              <w:rPr>
                <w:ins w:id="1021" w:author="Fred Hattermann" w:date="2024-01-29T16:36:00Z"/>
                <w:rFonts w:ascii="Calibri" w:eastAsia="Times New Roman" w:hAnsi="Calibri" w:cs="Calibri"/>
                <w:color w:val="000000"/>
                <w:sz w:val="22"/>
                <w:szCs w:val="22"/>
                <w:lang w:val="en-DE" w:eastAsia="en-DE"/>
              </w:rPr>
            </w:pPr>
            <w:ins w:id="1022" w:author="Fred Hattermann" w:date="2024-01-29T16:36:00Z">
              <w:r w:rsidRPr="00E15E94">
                <w:rPr>
                  <w:rFonts w:ascii="Calibri" w:eastAsia="Times New Roman" w:hAnsi="Calibri" w:cs="Calibri"/>
                  <w:color w:val="000000"/>
                  <w:sz w:val="22"/>
                  <w:szCs w:val="22"/>
                  <w:lang w:val="en-DE" w:eastAsia="en-DE"/>
                </w:rPr>
                <w:t>142.1</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049D1E18" w14:textId="77777777" w:rsidR="00E15E94" w:rsidRPr="00E15E94" w:rsidRDefault="00E15E94" w:rsidP="00E15E94">
            <w:pPr>
              <w:spacing w:before="0" w:after="0" w:line="240" w:lineRule="auto"/>
              <w:jc w:val="right"/>
              <w:rPr>
                <w:ins w:id="1023" w:author="Fred Hattermann" w:date="2024-01-29T16:36:00Z"/>
                <w:rFonts w:ascii="Calibri" w:eastAsia="Times New Roman" w:hAnsi="Calibri" w:cs="Calibri"/>
                <w:color w:val="000000"/>
                <w:sz w:val="22"/>
                <w:szCs w:val="22"/>
                <w:lang w:val="en-DE" w:eastAsia="en-DE"/>
              </w:rPr>
            </w:pPr>
            <w:ins w:id="1024" w:author="Fred Hattermann" w:date="2024-01-29T16:36:00Z">
              <w:r w:rsidRPr="00E15E94">
                <w:rPr>
                  <w:rFonts w:ascii="Calibri" w:eastAsia="Times New Roman" w:hAnsi="Calibri" w:cs="Calibri"/>
                  <w:color w:val="000000"/>
                  <w:sz w:val="22"/>
                  <w:szCs w:val="22"/>
                  <w:lang w:val="en-DE" w:eastAsia="en-DE"/>
                </w:rPr>
                <w:t>0.3</w:t>
              </w:r>
            </w:ins>
          </w:p>
        </w:tc>
      </w:tr>
      <w:tr w:rsidR="00E15E94" w:rsidRPr="00E15E94" w14:paraId="5EFD562D" w14:textId="77777777" w:rsidTr="00E15E94">
        <w:trPr>
          <w:trHeight w:val="288"/>
          <w:ins w:id="1025" w:author="Fred Hattermann" w:date="2024-01-29T16:36: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5E347E08" w14:textId="77777777" w:rsidR="00E15E94" w:rsidRPr="00E15E94" w:rsidRDefault="00E15E94" w:rsidP="00E15E94">
            <w:pPr>
              <w:spacing w:before="0" w:after="0" w:line="240" w:lineRule="auto"/>
              <w:jc w:val="left"/>
              <w:rPr>
                <w:ins w:id="1026" w:author="Fred Hattermann" w:date="2024-01-29T16:36:00Z"/>
                <w:rFonts w:ascii="Calibri" w:eastAsia="Times New Roman" w:hAnsi="Calibri" w:cs="Calibri"/>
                <w:color w:val="000000"/>
                <w:sz w:val="22"/>
                <w:szCs w:val="22"/>
                <w:lang w:val="en-DE" w:eastAsia="en-DE"/>
              </w:rPr>
            </w:pPr>
            <w:ins w:id="1027" w:author="Fred Hattermann" w:date="2024-01-29T16:36:00Z">
              <w:r w:rsidRPr="00E15E94">
                <w:rPr>
                  <w:rFonts w:ascii="Calibri" w:eastAsia="Times New Roman" w:hAnsi="Calibri" w:cs="Calibri"/>
                  <w:color w:val="000000"/>
                  <w:sz w:val="22"/>
                  <w:szCs w:val="22"/>
                  <w:lang w:val="en-DE" w:eastAsia="en-DE"/>
                </w:rPr>
                <w:t>Sep</w:t>
              </w:r>
            </w:ins>
          </w:p>
        </w:tc>
        <w:tc>
          <w:tcPr>
            <w:tcW w:w="960" w:type="dxa"/>
            <w:tcBorders>
              <w:top w:val="single" w:sz="4" w:space="0" w:color="8EA9DB"/>
              <w:left w:val="nil"/>
              <w:bottom w:val="single" w:sz="4" w:space="0" w:color="8EA9DB"/>
              <w:right w:val="nil"/>
            </w:tcBorders>
            <w:shd w:val="clear" w:color="auto" w:fill="auto"/>
            <w:noWrap/>
            <w:vAlign w:val="bottom"/>
            <w:hideMark/>
          </w:tcPr>
          <w:p w14:paraId="1ED3CEA0" w14:textId="77777777" w:rsidR="00E15E94" w:rsidRPr="00E15E94" w:rsidRDefault="00E15E94" w:rsidP="00E15E94">
            <w:pPr>
              <w:spacing w:before="0" w:after="0" w:line="240" w:lineRule="auto"/>
              <w:jc w:val="right"/>
              <w:rPr>
                <w:ins w:id="1028" w:author="Fred Hattermann" w:date="2024-01-29T16:36:00Z"/>
                <w:rFonts w:ascii="Calibri" w:eastAsia="Times New Roman" w:hAnsi="Calibri" w:cs="Calibri"/>
                <w:color w:val="000000"/>
                <w:sz w:val="22"/>
                <w:szCs w:val="22"/>
                <w:lang w:val="en-DE" w:eastAsia="en-DE"/>
              </w:rPr>
            </w:pPr>
            <w:ins w:id="1029" w:author="Fred Hattermann" w:date="2024-01-29T16:36:00Z">
              <w:r w:rsidRPr="00E15E94">
                <w:rPr>
                  <w:rFonts w:ascii="Calibri" w:eastAsia="Times New Roman" w:hAnsi="Calibri" w:cs="Calibri"/>
                  <w:color w:val="000000"/>
                  <w:sz w:val="22"/>
                  <w:szCs w:val="22"/>
                  <w:lang w:val="en-DE" w:eastAsia="en-DE"/>
                </w:rPr>
                <w:t>-175.0</w:t>
              </w:r>
            </w:ins>
          </w:p>
        </w:tc>
        <w:tc>
          <w:tcPr>
            <w:tcW w:w="960" w:type="dxa"/>
            <w:tcBorders>
              <w:top w:val="single" w:sz="4" w:space="0" w:color="8EA9DB"/>
              <w:left w:val="nil"/>
              <w:bottom w:val="single" w:sz="4" w:space="0" w:color="8EA9DB"/>
              <w:right w:val="nil"/>
            </w:tcBorders>
            <w:shd w:val="clear" w:color="auto" w:fill="auto"/>
            <w:noWrap/>
            <w:vAlign w:val="bottom"/>
            <w:hideMark/>
          </w:tcPr>
          <w:p w14:paraId="3EAAA22C" w14:textId="77777777" w:rsidR="00E15E94" w:rsidRPr="00E15E94" w:rsidRDefault="00E15E94" w:rsidP="00E15E94">
            <w:pPr>
              <w:spacing w:before="0" w:after="0" w:line="240" w:lineRule="auto"/>
              <w:jc w:val="right"/>
              <w:rPr>
                <w:ins w:id="1030" w:author="Fred Hattermann" w:date="2024-01-29T16:36:00Z"/>
                <w:rFonts w:ascii="Calibri" w:eastAsia="Times New Roman" w:hAnsi="Calibri" w:cs="Calibri"/>
                <w:color w:val="000000"/>
                <w:sz w:val="22"/>
                <w:szCs w:val="22"/>
                <w:lang w:val="en-DE" w:eastAsia="en-DE"/>
              </w:rPr>
            </w:pPr>
            <w:ins w:id="1031" w:author="Fred Hattermann" w:date="2024-01-29T16:36:00Z">
              <w:r w:rsidRPr="00E15E94">
                <w:rPr>
                  <w:rFonts w:ascii="Calibri" w:eastAsia="Times New Roman" w:hAnsi="Calibri" w:cs="Calibri"/>
                  <w:color w:val="000000"/>
                  <w:sz w:val="22"/>
                  <w:szCs w:val="22"/>
                  <w:lang w:val="en-DE" w:eastAsia="en-DE"/>
                </w:rPr>
                <w:t>95.7</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331C47DA" w14:textId="77777777" w:rsidR="00E15E94" w:rsidRPr="00E15E94" w:rsidRDefault="00E15E94" w:rsidP="00E15E94">
            <w:pPr>
              <w:spacing w:before="0" w:after="0" w:line="240" w:lineRule="auto"/>
              <w:jc w:val="right"/>
              <w:rPr>
                <w:ins w:id="1032" w:author="Fred Hattermann" w:date="2024-01-29T16:36:00Z"/>
                <w:rFonts w:ascii="Calibri" w:eastAsia="Times New Roman" w:hAnsi="Calibri" w:cs="Calibri"/>
                <w:color w:val="000000"/>
                <w:sz w:val="22"/>
                <w:szCs w:val="22"/>
                <w:lang w:val="en-DE" w:eastAsia="en-DE"/>
              </w:rPr>
            </w:pPr>
            <w:ins w:id="1033" w:author="Fred Hattermann" w:date="2024-01-29T16:36:00Z">
              <w:r w:rsidRPr="00E15E94">
                <w:rPr>
                  <w:rFonts w:ascii="Calibri" w:eastAsia="Times New Roman" w:hAnsi="Calibri" w:cs="Calibri"/>
                  <w:color w:val="000000"/>
                  <w:sz w:val="22"/>
                  <w:szCs w:val="22"/>
                  <w:lang w:val="en-DE" w:eastAsia="en-DE"/>
                </w:rPr>
                <w:t>-2.3</w:t>
              </w:r>
            </w:ins>
          </w:p>
        </w:tc>
      </w:tr>
      <w:tr w:rsidR="00E15E94" w:rsidRPr="00E15E94" w14:paraId="348517AA" w14:textId="77777777" w:rsidTr="00E15E94">
        <w:trPr>
          <w:trHeight w:val="288"/>
          <w:ins w:id="1034" w:author="Fred Hattermann" w:date="2024-01-29T16:36: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37DFF056" w14:textId="77777777" w:rsidR="00E15E94" w:rsidRPr="00E15E94" w:rsidRDefault="00E15E94" w:rsidP="00E15E94">
            <w:pPr>
              <w:spacing w:before="0" w:after="0" w:line="240" w:lineRule="auto"/>
              <w:jc w:val="left"/>
              <w:rPr>
                <w:ins w:id="1035" w:author="Fred Hattermann" w:date="2024-01-29T16:36:00Z"/>
                <w:rFonts w:ascii="Calibri" w:eastAsia="Times New Roman" w:hAnsi="Calibri" w:cs="Calibri"/>
                <w:color w:val="000000"/>
                <w:sz w:val="22"/>
                <w:szCs w:val="22"/>
                <w:lang w:val="en-DE" w:eastAsia="en-DE"/>
              </w:rPr>
            </w:pPr>
            <w:ins w:id="1036" w:author="Fred Hattermann" w:date="2024-01-29T16:36:00Z">
              <w:r w:rsidRPr="00E15E94">
                <w:rPr>
                  <w:rFonts w:ascii="Calibri" w:eastAsia="Times New Roman" w:hAnsi="Calibri" w:cs="Calibri"/>
                  <w:color w:val="000000"/>
                  <w:sz w:val="22"/>
                  <w:szCs w:val="22"/>
                  <w:lang w:val="en-DE" w:eastAsia="en-DE"/>
                </w:rPr>
                <w:t>Oct</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513F3FA" w14:textId="77777777" w:rsidR="00E15E94" w:rsidRPr="00E15E94" w:rsidRDefault="00E15E94" w:rsidP="00E15E94">
            <w:pPr>
              <w:spacing w:before="0" w:after="0" w:line="240" w:lineRule="auto"/>
              <w:jc w:val="right"/>
              <w:rPr>
                <w:ins w:id="1037" w:author="Fred Hattermann" w:date="2024-01-29T16:36:00Z"/>
                <w:rFonts w:ascii="Calibri" w:eastAsia="Times New Roman" w:hAnsi="Calibri" w:cs="Calibri"/>
                <w:color w:val="000000"/>
                <w:sz w:val="22"/>
                <w:szCs w:val="22"/>
                <w:lang w:val="en-DE" w:eastAsia="en-DE"/>
              </w:rPr>
            </w:pPr>
            <w:ins w:id="1038" w:author="Fred Hattermann" w:date="2024-01-29T16:36:00Z">
              <w:r w:rsidRPr="00E15E94">
                <w:rPr>
                  <w:rFonts w:ascii="Calibri" w:eastAsia="Times New Roman" w:hAnsi="Calibri" w:cs="Calibri"/>
                  <w:color w:val="000000"/>
                  <w:sz w:val="22"/>
                  <w:szCs w:val="22"/>
                  <w:lang w:val="en-DE" w:eastAsia="en-DE"/>
                </w:rPr>
                <w:t>-262.4</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9838468" w14:textId="77777777" w:rsidR="00E15E94" w:rsidRPr="00E15E94" w:rsidRDefault="00E15E94" w:rsidP="00E15E94">
            <w:pPr>
              <w:spacing w:before="0" w:after="0" w:line="240" w:lineRule="auto"/>
              <w:jc w:val="right"/>
              <w:rPr>
                <w:ins w:id="1039" w:author="Fred Hattermann" w:date="2024-01-29T16:36:00Z"/>
                <w:rFonts w:ascii="Calibri" w:eastAsia="Times New Roman" w:hAnsi="Calibri" w:cs="Calibri"/>
                <w:color w:val="000000"/>
                <w:sz w:val="22"/>
                <w:szCs w:val="22"/>
                <w:lang w:val="en-DE" w:eastAsia="en-DE"/>
              </w:rPr>
            </w:pPr>
            <w:ins w:id="1040" w:author="Fred Hattermann" w:date="2024-01-29T16:36:00Z">
              <w:r w:rsidRPr="00E15E94">
                <w:rPr>
                  <w:rFonts w:ascii="Calibri" w:eastAsia="Times New Roman" w:hAnsi="Calibri" w:cs="Calibri"/>
                  <w:color w:val="000000"/>
                  <w:sz w:val="22"/>
                  <w:szCs w:val="22"/>
                  <w:lang w:val="en-DE" w:eastAsia="en-DE"/>
                </w:rPr>
                <w:t>281.8</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157B414E" w14:textId="77777777" w:rsidR="00E15E94" w:rsidRPr="00E15E94" w:rsidRDefault="00E15E94" w:rsidP="00E15E94">
            <w:pPr>
              <w:spacing w:before="0" w:after="0" w:line="240" w:lineRule="auto"/>
              <w:jc w:val="right"/>
              <w:rPr>
                <w:ins w:id="1041" w:author="Fred Hattermann" w:date="2024-01-29T16:36:00Z"/>
                <w:rFonts w:ascii="Calibri" w:eastAsia="Times New Roman" w:hAnsi="Calibri" w:cs="Calibri"/>
                <w:color w:val="000000"/>
                <w:sz w:val="22"/>
                <w:szCs w:val="22"/>
                <w:lang w:val="en-DE" w:eastAsia="en-DE"/>
              </w:rPr>
            </w:pPr>
            <w:ins w:id="1042" w:author="Fred Hattermann" w:date="2024-01-29T16:36:00Z">
              <w:r w:rsidRPr="00E15E94">
                <w:rPr>
                  <w:rFonts w:ascii="Calibri" w:eastAsia="Times New Roman" w:hAnsi="Calibri" w:cs="Calibri"/>
                  <w:color w:val="000000"/>
                  <w:sz w:val="22"/>
                  <w:szCs w:val="22"/>
                  <w:lang w:val="en-DE" w:eastAsia="en-DE"/>
                </w:rPr>
                <w:t>27.9</w:t>
              </w:r>
            </w:ins>
          </w:p>
        </w:tc>
      </w:tr>
      <w:tr w:rsidR="00E15E94" w:rsidRPr="00E15E94" w14:paraId="24D8FFD1" w14:textId="77777777" w:rsidTr="00E15E94">
        <w:trPr>
          <w:trHeight w:val="288"/>
          <w:ins w:id="1043" w:author="Fred Hattermann" w:date="2024-01-29T16:36: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70E9B5CA" w14:textId="77777777" w:rsidR="00E15E94" w:rsidRPr="00E15E94" w:rsidRDefault="00E15E94" w:rsidP="00E15E94">
            <w:pPr>
              <w:spacing w:before="0" w:after="0" w:line="240" w:lineRule="auto"/>
              <w:jc w:val="left"/>
              <w:rPr>
                <w:ins w:id="1044" w:author="Fred Hattermann" w:date="2024-01-29T16:36:00Z"/>
                <w:rFonts w:ascii="Calibri" w:eastAsia="Times New Roman" w:hAnsi="Calibri" w:cs="Calibri"/>
                <w:color w:val="000000"/>
                <w:sz w:val="22"/>
                <w:szCs w:val="22"/>
                <w:lang w:val="en-DE" w:eastAsia="en-DE"/>
              </w:rPr>
            </w:pPr>
            <w:ins w:id="1045" w:author="Fred Hattermann" w:date="2024-01-29T16:36:00Z">
              <w:r w:rsidRPr="00E15E94">
                <w:rPr>
                  <w:rFonts w:ascii="Calibri" w:eastAsia="Times New Roman" w:hAnsi="Calibri" w:cs="Calibri"/>
                  <w:color w:val="000000"/>
                  <w:sz w:val="22"/>
                  <w:szCs w:val="22"/>
                  <w:lang w:val="en-DE" w:eastAsia="en-DE"/>
                </w:rPr>
                <w:t>Nov</w:t>
              </w:r>
            </w:ins>
          </w:p>
        </w:tc>
        <w:tc>
          <w:tcPr>
            <w:tcW w:w="960" w:type="dxa"/>
            <w:tcBorders>
              <w:top w:val="single" w:sz="4" w:space="0" w:color="8EA9DB"/>
              <w:left w:val="nil"/>
              <w:bottom w:val="single" w:sz="4" w:space="0" w:color="8EA9DB"/>
              <w:right w:val="nil"/>
            </w:tcBorders>
            <w:shd w:val="clear" w:color="auto" w:fill="auto"/>
            <w:noWrap/>
            <w:vAlign w:val="bottom"/>
            <w:hideMark/>
          </w:tcPr>
          <w:p w14:paraId="50EFE8D7" w14:textId="77777777" w:rsidR="00E15E94" w:rsidRPr="00E15E94" w:rsidRDefault="00E15E94" w:rsidP="00E15E94">
            <w:pPr>
              <w:spacing w:before="0" w:after="0" w:line="240" w:lineRule="auto"/>
              <w:jc w:val="right"/>
              <w:rPr>
                <w:ins w:id="1046" w:author="Fred Hattermann" w:date="2024-01-29T16:36:00Z"/>
                <w:rFonts w:ascii="Calibri" w:eastAsia="Times New Roman" w:hAnsi="Calibri" w:cs="Calibri"/>
                <w:color w:val="000000"/>
                <w:sz w:val="22"/>
                <w:szCs w:val="22"/>
                <w:lang w:val="en-DE" w:eastAsia="en-DE"/>
              </w:rPr>
            </w:pPr>
            <w:ins w:id="1047" w:author="Fred Hattermann" w:date="2024-01-29T16:36:00Z">
              <w:r w:rsidRPr="00E15E94">
                <w:rPr>
                  <w:rFonts w:ascii="Calibri" w:eastAsia="Times New Roman" w:hAnsi="Calibri" w:cs="Calibri"/>
                  <w:color w:val="000000"/>
                  <w:sz w:val="22"/>
                  <w:szCs w:val="22"/>
                  <w:lang w:val="en-DE" w:eastAsia="en-DE"/>
                </w:rPr>
                <w:t>-245.8</w:t>
              </w:r>
            </w:ins>
          </w:p>
        </w:tc>
        <w:tc>
          <w:tcPr>
            <w:tcW w:w="960" w:type="dxa"/>
            <w:tcBorders>
              <w:top w:val="single" w:sz="4" w:space="0" w:color="8EA9DB"/>
              <w:left w:val="nil"/>
              <w:bottom w:val="single" w:sz="4" w:space="0" w:color="8EA9DB"/>
              <w:right w:val="nil"/>
            </w:tcBorders>
            <w:shd w:val="clear" w:color="auto" w:fill="auto"/>
            <w:noWrap/>
            <w:vAlign w:val="bottom"/>
            <w:hideMark/>
          </w:tcPr>
          <w:p w14:paraId="1EC44DA9" w14:textId="77777777" w:rsidR="00E15E94" w:rsidRPr="00E15E94" w:rsidRDefault="00E15E94" w:rsidP="00E15E94">
            <w:pPr>
              <w:spacing w:before="0" w:after="0" w:line="240" w:lineRule="auto"/>
              <w:jc w:val="right"/>
              <w:rPr>
                <w:ins w:id="1048" w:author="Fred Hattermann" w:date="2024-01-29T16:36:00Z"/>
                <w:rFonts w:ascii="Calibri" w:eastAsia="Times New Roman" w:hAnsi="Calibri" w:cs="Calibri"/>
                <w:color w:val="000000"/>
                <w:sz w:val="22"/>
                <w:szCs w:val="22"/>
                <w:lang w:val="en-DE" w:eastAsia="en-DE"/>
              </w:rPr>
            </w:pPr>
            <w:ins w:id="1049" w:author="Fred Hattermann" w:date="2024-01-29T16:36:00Z">
              <w:r w:rsidRPr="00E15E94">
                <w:rPr>
                  <w:rFonts w:ascii="Calibri" w:eastAsia="Times New Roman" w:hAnsi="Calibri" w:cs="Calibri"/>
                  <w:color w:val="000000"/>
                  <w:sz w:val="22"/>
                  <w:szCs w:val="22"/>
                  <w:lang w:val="en-DE" w:eastAsia="en-DE"/>
                </w:rPr>
                <w:t>300.0</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6BE3FFCB" w14:textId="77777777" w:rsidR="00E15E94" w:rsidRPr="00E15E94" w:rsidRDefault="00E15E94" w:rsidP="00E15E94">
            <w:pPr>
              <w:spacing w:before="0" w:after="0" w:line="240" w:lineRule="auto"/>
              <w:jc w:val="right"/>
              <w:rPr>
                <w:ins w:id="1050" w:author="Fred Hattermann" w:date="2024-01-29T16:36:00Z"/>
                <w:rFonts w:ascii="Calibri" w:eastAsia="Times New Roman" w:hAnsi="Calibri" w:cs="Calibri"/>
                <w:color w:val="000000"/>
                <w:sz w:val="22"/>
                <w:szCs w:val="22"/>
                <w:lang w:val="en-DE" w:eastAsia="en-DE"/>
              </w:rPr>
            </w:pPr>
            <w:ins w:id="1051" w:author="Fred Hattermann" w:date="2024-01-29T16:36:00Z">
              <w:r w:rsidRPr="00E15E94">
                <w:rPr>
                  <w:rFonts w:ascii="Calibri" w:eastAsia="Times New Roman" w:hAnsi="Calibri" w:cs="Calibri"/>
                  <w:color w:val="000000"/>
                  <w:sz w:val="22"/>
                  <w:szCs w:val="22"/>
                  <w:lang w:val="en-DE" w:eastAsia="en-DE"/>
                </w:rPr>
                <w:t>59.5</w:t>
              </w:r>
            </w:ins>
          </w:p>
        </w:tc>
      </w:tr>
      <w:tr w:rsidR="00E15E94" w:rsidRPr="00E15E94" w14:paraId="23634C3D" w14:textId="77777777" w:rsidTr="00E15E94">
        <w:trPr>
          <w:trHeight w:val="288"/>
          <w:ins w:id="1052" w:author="Fred Hattermann" w:date="2024-01-29T16:36: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33DAAC26" w14:textId="77777777" w:rsidR="00E15E94" w:rsidRPr="00E15E94" w:rsidRDefault="00E15E94" w:rsidP="00E15E94">
            <w:pPr>
              <w:spacing w:before="0" w:after="0" w:line="240" w:lineRule="auto"/>
              <w:jc w:val="left"/>
              <w:rPr>
                <w:ins w:id="1053" w:author="Fred Hattermann" w:date="2024-01-29T16:36:00Z"/>
                <w:rFonts w:ascii="Calibri" w:eastAsia="Times New Roman" w:hAnsi="Calibri" w:cs="Calibri"/>
                <w:color w:val="000000"/>
                <w:sz w:val="22"/>
                <w:szCs w:val="22"/>
                <w:lang w:val="en-DE" w:eastAsia="en-DE"/>
              </w:rPr>
            </w:pPr>
            <w:ins w:id="1054" w:author="Fred Hattermann" w:date="2024-01-29T16:36:00Z">
              <w:r w:rsidRPr="00E15E94">
                <w:rPr>
                  <w:rFonts w:ascii="Calibri" w:eastAsia="Times New Roman" w:hAnsi="Calibri" w:cs="Calibri"/>
                  <w:color w:val="000000"/>
                  <w:sz w:val="22"/>
                  <w:szCs w:val="22"/>
                  <w:lang w:val="en-DE" w:eastAsia="en-DE"/>
                </w:rPr>
                <w:t>Dec</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670B029F" w14:textId="77777777" w:rsidR="00E15E94" w:rsidRPr="00E15E94" w:rsidRDefault="00E15E94" w:rsidP="00E15E94">
            <w:pPr>
              <w:spacing w:before="0" w:after="0" w:line="240" w:lineRule="auto"/>
              <w:jc w:val="right"/>
              <w:rPr>
                <w:ins w:id="1055" w:author="Fred Hattermann" w:date="2024-01-29T16:36:00Z"/>
                <w:rFonts w:ascii="Calibri" w:eastAsia="Times New Roman" w:hAnsi="Calibri" w:cs="Calibri"/>
                <w:color w:val="000000"/>
                <w:sz w:val="22"/>
                <w:szCs w:val="22"/>
                <w:lang w:val="en-DE" w:eastAsia="en-DE"/>
              </w:rPr>
            </w:pPr>
            <w:ins w:id="1056" w:author="Fred Hattermann" w:date="2024-01-29T16:36:00Z">
              <w:r w:rsidRPr="00E15E94">
                <w:rPr>
                  <w:rFonts w:ascii="Calibri" w:eastAsia="Times New Roman" w:hAnsi="Calibri" w:cs="Calibri"/>
                  <w:color w:val="000000"/>
                  <w:sz w:val="22"/>
                  <w:szCs w:val="22"/>
                  <w:lang w:val="en-DE" w:eastAsia="en-DE"/>
                </w:rPr>
                <w:t>-149.4</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C707F48" w14:textId="77777777" w:rsidR="00E15E94" w:rsidRPr="00E15E94" w:rsidRDefault="00E15E94" w:rsidP="00E15E94">
            <w:pPr>
              <w:spacing w:before="0" w:after="0" w:line="240" w:lineRule="auto"/>
              <w:jc w:val="right"/>
              <w:rPr>
                <w:ins w:id="1057" w:author="Fred Hattermann" w:date="2024-01-29T16:36:00Z"/>
                <w:rFonts w:ascii="Calibri" w:eastAsia="Times New Roman" w:hAnsi="Calibri" w:cs="Calibri"/>
                <w:color w:val="000000"/>
                <w:sz w:val="22"/>
                <w:szCs w:val="22"/>
                <w:lang w:val="en-DE" w:eastAsia="en-DE"/>
              </w:rPr>
            </w:pPr>
            <w:ins w:id="1058" w:author="Fred Hattermann" w:date="2024-01-29T16:36:00Z">
              <w:r w:rsidRPr="00E15E94">
                <w:rPr>
                  <w:rFonts w:ascii="Calibri" w:eastAsia="Times New Roman" w:hAnsi="Calibri" w:cs="Calibri"/>
                  <w:color w:val="000000"/>
                  <w:sz w:val="22"/>
                  <w:szCs w:val="22"/>
                  <w:lang w:val="en-DE" w:eastAsia="en-DE"/>
                </w:rPr>
                <w:t>219.4</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72CFA7BF" w14:textId="77777777" w:rsidR="00E15E94" w:rsidRPr="00E15E94" w:rsidRDefault="00E15E94" w:rsidP="00E15E94">
            <w:pPr>
              <w:spacing w:before="0" w:after="0" w:line="240" w:lineRule="auto"/>
              <w:jc w:val="right"/>
              <w:rPr>
                <w:ins w:id="1059" w:author="Fred Hattermann" w:date="2024-01-29T16:36:00Z"/>
                <w:rFonts w:ascii="Calibri" w:eastAsia="Times New Roman" w:hAnsi="Calibri" w:cs="Calibri"/>
                <w:color w:val="000000"/>
                <w:sz w:val="22"/>
                <w:szCs w:val="22"/>
                <w:lang w:val="en-DE" w:eastAsia="en-DE"/>
              </w:rPr>
            </w:pPr>
            <w:ins w:id="1060" w:author="Fred Hattermann" w:date="2024-01-29T16:36:00Z">
              <w:r w:rsidRPr="00E15E94">
                <w:rPr>
                  <w:rFonts w:ascii="Calibri" w:eastAsia="Times New Roman" w:hAnsi="Calibri" w:cs="Calibri"/>
                  <w:color w:val="000000"/>
                  <w:sz w:val="22"/>
                  <w:szCs w:val="22"/>
                  <w:lang w:val="en-DE" w:eastAsia="en-DE"/>
                </w:rPr>
                <w:t>44.8</w:t>
              </w:r>
            </w:ins>
          </w:p>
        </w:tc>
      </w:tr>
    </w:tbl>
    <w:p w14:paraId="6FEFC158" w14:textId="337091C2" w:rsidR="00E15E94" w:rsidRDefault="00E15E94" w:rsidP="00E15E94">
      <w:pPr>
        <w:rPr>
          <w:ins w:id="1061" w:author="Fred Hattermann" w:date="2024-01-29T16:35:00Z"/>
          <w:lang w:val="en-GB" w:eastAsia="de-DE"/>
        </w:rPr>
      </w:pPr>
      <w:ins w:id="1062" w:author="Fred Hattermann" w:date="2024-01-29T16:36:00Z">
        <w:r>
          <w:rPr>
            <w:lang w:val="en-GB" w:eastAsia="de-DE"/>
          </w:rPr>
          <w:t xml:space="preserve"> </w:t>
        </w:r>
      </w:ins>
    </w:p>
    <w:p w14:paraId="5CBE6267" w14:textId="3F2B957E" w:rsidR="00E15E94" w:rsidRDefault="00E15E94" w:rsidP="00E15E94">
      <w:pPr>
        <w:pStyle w:val="ListParagraph"/>
        <w:numPr>
          <w:ilvl w:val="0"/>
          <w:numId w:val="18"/>
        </w:numPr>
        <w:rPr>
          <w:ins w:id="1063" w:author="Fred Hattermann" w:date="2024-01-29T16:37:00Z"/>
          <w:lang w:val="en-GB" w:eastAsia="de-DE"/>
        </w:rPr>
      </w:pPr>
      <w:ins w:id="1064" w:author="Fred Hattermann" w:date="2024-01-29T16:37:00Z">
        <w:r>
          <w:rPr>
            <w:lang w:val="en-GB" w:eastAsia="x-none"/>
          </w:rPr>
          <w:t>Change u</w:t>
        </w:r>
        <w:r w:rsidRPr="00991C63">
          <w:rPr>
            <w:lang w:val="en-GB" w:eastAsia="x-none"/>
          </w:rPr>
          <w:t>ntil 2071-2100</w:t>
        </w:r>
        <w:r>
          <w:rPr>
            <w:lang w:val="en-GB" w:eastAsia="x-none"/>
          </w:rPr>
          <w:t xml:space="preserve"> in m</w:t>
        </w:r>
        <w:r w:rsidRPr="00E15E94">
          <w:rPr>
            <w:vertAlign w:val="superscript"/>
            <w:lang w:val="en-GB" w:eastAsia="x-none"/>
            <w:rPrChange w:id="1065" w:author="Fred Hattermann" w:date="2024-01-29T16:39:00Z">
              <w:rPr>
                <w:lang w:val="en-GB" w:eastAsia="x-none"/>
              </w:rPr>
            </w:rPrChange>
          </w:rPr>
          <w:t>3</w:t>
        </w:r>
        <w:r>
          <w:rPr>
            <w:lang w:val="en-GB" w:eastAsia="x-none"/>
          </w:rPr>
          <w:t>/s</w:t>
        </w:r>
      </w:ins>
    </w:p>
    <w:tbl>
      <w:tblPr>
        <w:tblW w:w="3920" w:type="dxa"/>
        <w:tblLook w:val="04A0" w:firstRow="1" w:lastRow="0" w:firstColumn="1" w:lastColumn="0" w:noHBand="0" w:noVBand="1"/>
      </w:tblPr>
      <w:tblGrid>
        <w:gridCol w:w="960"/>
        <w:gridCol w:w="960"/>
        <w:gridCol w:w="960"/>
        <w:gridCol w:w="1040"/>
      </w:tblGrid>
      <w:tr w:rsidR="00E15E94" w:rsidRPr="00E15E94" w14:paraId="122D7573" w14:textId="77777777" w:rsidTr="00E15E94">
        <w:trPr>
          <w:trHeight w:val="288"/>
          <w:ins w:id="1066" w:author="Fred Hattermann" w:date="2024-01-29T16:37:00Z"/>
        </w:trPr>
        <w:tc>
          <w:tcPr>
            <w:tcW w:w="960" w:type="dxa"/>
            <w:tcBorders>
              <w:top w:val="single" w:sz="4" w:space="0" w:color="8EA9DB"/>
              <w:left w:val="single" w:sz="4" w:space="0" w:color="8EA9DB"/>
              <w:bottom w:val="single" w:sz="4" w:space="0" w:color="8EA9DB"/>
              <w:right w:val="nil"/>
            </w:tcBorders>
            <w:shd w:val="clear" w:color="4472C4" w:fill="4472C4"/>
            <w:noWrap/>
            <w:vAlign w:val="bottom"/>
            <w:hideMark/>
          </w:tcPr>
          <w:p w14:paraId="7BE3790E" w14:textId="77777777" w:rsidR="00E15E94" w:rsidRPr="00E15E94" w:rsidRDefault="00E15E94" w:rsidP="00E15E94">
            <w:pPr>
              <w:spacing w:before="0" w:after="0" w:line="240" w:lineRule="auto"/>
              <w:jc w:val="left"/>
              <w:rPr>
                <w:ins w:id="1067" w:author="Fred Hattermann" w:date="2024-01-29T16:37:00Z"/>
                <w:rFonts w:ascii="Calibri" w:eastAsia="Times New Roman" w:hAnsi="Calibri" w:cs="Calibri"/>
                <w:b/>
                <w:bCs/>
                <w:color w:val="FFFFFF"/>
                <w:sz w:val="22"/>
                <w:szCs w:val="22"/>
                <w:lang w:val="en-DE" w:eastAsia="en-DE"/>
              </w:rPr>
            </w:pPr>
            <w:ins w:id="1068" w:author="Fred Hattermann" w:date="2024-01-29T16:37:00Z">
              <w:r w:rsidRPr="00E15E94">
                <w:rPr>
                  <w:rFonts w:ascii="Calibri" w:eastAsia="Times New Roman" w:hAnsi="Calibri" w:cs="Calibri"/>
                  <w:b/>
                  <w:bCs/>
                  <w:color w:val="FFFFFF"/>
                  <w:sz w:val="22"/>
                  <w:szCs w:val="22"/>
                  <w:lang w:val="en-DE" w:eastAsia="en-DE"/>
                </w:rPr>
                <w:t>Time</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60A8199A" w14:textId="77777777" w:rsidR="00E15E94" w:rsidRPr="00E15E94" w:rsidRDefault="00E15E94" w:rsidP="00E15E94">
            <w:pPr>
              <w:spacing w:before="0" w:after="0" w:line="240" w:lineRule="auto"/>
              <w:jc w:val="left"/>
              <w:rPr>
                <w:ins w:id="1069" w:author="Fred Hattermann" w:date="2024-01-29T16:37:00Z"/>
                <w:rFonts w:ascii="Calibri" w:eastAsia="Times New Roman" w:hAnsi="Calibri" w:cs="Calibri"/>
                <w:b/>
                <w:bCs/>
                <w:color w:val="FFFFFF"/>
                <w:sz w:val="22"/>
                <w:szCs w:val="22"/>
                <w:lang w:val="en-DE" w:eastAsia="en-DE"/>
              </w:rPr>
            </w:pPr>
            <w:ins w:id="1070" w:author="Fred Hattermann" w:date="2024-01-29T16:37:00Z">
              <w:r w:rsidRPr="00E15E94">
                <w:rPr>
                  <w:rFonts w:ascii="Calibri" w:eastAsia="Times New Roman" w:hAnsi="Calibri" w:cs="Calibri"/>
                  <w:b/>
                  <w:bCs/>
                  <w:color w:val="FFFFFF"/>
                  <w:sz w:val="22"/>
                  <w:szCs w:val="22"/>
                  <w:lang w:val="en-DE" w:eastAsia="en-DE"/>
                </w:rPr>
                <w:t>min</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2BEB0B2E" w14:textId="77777777" w:rsidR="00E15E94" w:rsidRPr="00E15E94" w:rsidRDefault="00E15E94" w:rsidP="00E15E94">
            <w:pPr>
              <w:spacing w:before="0" w:after="0" w:line="240" w:lineRule="auto"/>
              <w:jc w:val="left"/>
              <w:rPr>
                <w:ins w:id="1071" w:author="Fred Hattermann" w:date="2024-01-29T16:37:00Z"/>
                <w:rFonts w:ascii="Calibri" w:eastAsia="Times New Roman" w:hAnsi="Calibri" w:cs="Calibri"/>
                <w:b/>
                <w:bCs/>
                <w:color w:val="FFFFFF"/>
                <w:sz w:val="22"/>
                <w:szCs w:val="22"/>
                <w:lang w:val="en-DE" w:eastAsia="en-DE"/>
              </w:rPr>
            </w:pPr>
            <w:ins w:id="1072" w:author="Fred Hattermann" w:date="2024-01-29T16:37:00Z">
              <w:r w:rsidRPr="00E15E94">
                <w:rPr>
                  <w:rFonts w:ascii="Calibri" w:eastAsia="Times New Roman" w:hAnsi="Calibri" w:cs="Calibri"/>
                  <w:b/>
                  <w:bCs/>
                  <w:color w:val="FFFFFF"/>
                  <w:sz w:val="22"/>
                  <w:szCs w:val="22"/>
                  <w:lang w:val="en-DE" w:eastAsia="en-DE"/>
                </w:rPr>
                <w:t>max</w:t>
              </w:r>
            </w:ins>
          </w:p>
        </w:tc>
        <w:tc>
          <w:tcPr>
            <w:tcW w:w="1040" w:type="dxa"/>
            <w:tcBorders>
              <w:top w:val="single" w:sz="4" w:space="0" w:color="8EA9DB"/>
              <w:left w:val="nil"/>
              <w:bottom w:val="single" w:sz="4" w:space="0" w:color="8EA9DB"/>
              <w:right w:val="single" w:sz="4" w:space="0" w:color="8EA9DB"/>
            </w:tcBorders>
            <w:shd w:val="clear" w:color="4472C4" w:fill="4472C4"/>
            <w:noWrap/>
            <w:vAlign w:val="bottom"/>
            <w:hideMark/>
          </w:tcPr>
          <w:p w14:paraId="73189C34" w14:textId="77777777" w:rsidR="00E15E94" w:rsidRPr="00E15E94" w:rsidRDefault="00E15E94" w:rsidP="00E15E94">
            <w:pPr>
              <w:spacing w:before="0" w:after="0" w:line="240" w:lineRule="auto"/>
              <w:jc w:val="left"/>
              <w:rPr>
                <w:ins w:id="1073" w:author="Fred Hattermann" w:date="2024-01-29T16:37:00Z"/>
                <w:rFonts w:ascii="Calibri" w:eastAsia="Times New Roman" w:hAnsi="Calibri" w:cs="Calibri"/>
                <w:b/>
                <w:bCs/>
                <w:color w:val="FFFFFF"/>
                <w:sz w:val="22"/>
                <w:szCs w:val="22"/>
                <w:lang w:val="en-DE" w:eastAsia="en-DE"/>
              </w:rPr>
            </w:pPr>
            <w:ins w:id="1074" w:author="Fred Hattermann" w:date="2024-01-29T16:37:00Z">
              <w:r w:rsidRPr="00E15E94">
                <w:rPr>
                  <w:rFonts w:ascii="Calibri" w:eastAsia="Times New Roman" w:hAnsi="Calibri" w:cs="Calibri"/>
                  <w:b/>
                  <w:bCs/>
                  <w:color w:val="FFFFFF"/>
                  <w:sz w:val="22"/>
                  <w:szCs w:val="22"/>
                  <w:lang w:val="en-DE" w:eastAsia="en-DE"/>
                </w:rPr>
                <w:t>avarage</w:t>
              </w:r>
            </w:ins>
          </w:p>
        </w:tc>
      </w:tr>
      <w:tr w:rsidR="00E15E94" w:rsidRPr="00E15E94" w14:paraId="6D0FEDA6" w14:textId="77777777" w:rsidTr="00E15E94">
        <w:trPr>
          <w:trHeight w:val="288"/>
          <w:ins w:id="1075" w:author="Fred Hattermann" w:date="2024-01-29T16:37: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74FF684F" w14:textId="77777777" w:rsidR="00E15E94" w:rsidRPr="00E15E94" w:rsidRDefault="00E15E94" w:rsidP="00E15E94">
            <w:pPr>
              <w:spacing w:before="0" w:after="0" w:line="240" w:lineRule="auto"/>
              <w:jc w:val="left"/>
              <w:rPr>
                <w:ins w:id="1076" w:author="Fred Hattermann" w:date="2024-01-29T16:37:00Z"/>
                <w:rFonts w:ascii="Calibri" w:eastAsia="Times New Roman" w:hAnsi="Calibri" w:cs="Calibri"/>
                <w:color w:val="000000"/>
                <w:sz w:val="22"/>
                <w:szCs w:val="22"/>
                <w:lang w:val="en-DE" w:eastAsia="en-DE"/>
              </w:rPr>
            </w:pPr>
            <w:ins w:id="1077" w:author="Fred Hattermann" w:date="2024-01-29T16:37:00Z">
              <w:r w:rsidRPr="00E15E94">
                <w:rPr>
                  <w:rFonts w:ascii="Calibri" w:eastAsia="Times New Roman" w:hAnsi="Calibri" w:cs="Calibri"/>
                  <w:color w:val="000000"/>
                  <w:sz w:val="22"/>
                  <w:szCs w:val="22"/>
                  <w:lang w:val="en-DE" w:eastAsia="en-DE"/>
                </w:rPr>
                <w:t>Year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5518CFF" w14:textId="77777777" w:rsidR="00E15E94" w:rsidRPr="00E15E94" w:rsidRDefault="00E15E94" w:rsidP="00E15E94">
            <w:pPr>
              <w:spacing w:before="0" w:after="0" w:line="240" w:lineRule="auto"/>
              <w:jc w:val="right"/>
              <w:rPr>
                <w:ins w:id="1078" w:author="Fred Hattermann" w:date="2024-01-29T16:37:00Z"/>
                <w:rFonts w:ascii="Calibri" w:eastAsia="Times New Roman" w:hAnsi="Calibri" w:cs="Calibri"/>
                <w:color w:val="000000"/>
                <w:sz w:val="22"/>
                <w:szCs w:val="22"/>
                <w:lang w:val="en-DE" w:eastAsia="en-DE"/>
              </w:rPr>
            </w:pPr>
            <w:ins w:id="1079" w:author="Fred Hattermann" w:date="2024-01-29T16:37:00Z">
              <w:r w:rsidRPr="00E15E94">
                <w:rPr>
                  <w:rFonts w:ascii="Calibri" w:eastAsia="Times New Roman" w:hAnsi="Calibri" w:cs="Calibri"/>
                  <w:color w:val="000000"/>
                  <w:sz w:val="22"/>
                  <w:szCs w:val="22"/>
                  <w:lang w:val="en-DE" w:eastAsia="en-DE"/>
                </w:rPr>
                <w:t>-119.8</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49AD480" w14:textId="77777777" w:rsidR="00E15E94" w:rsidRPr="00E15E94" w:rsidRDefault="00E15E94" w:rsidP="00E15E94">
            <w:pPr>
              <w:spacing w:before="0" w:after="0" w:line="240" w:lineRule="auto"/>
              <w:jc w:val="right"/>
              <w:rPr>
                <w:ins w:id="1080" w:author="Fred Hattermann" w:date="2024-01-29T16:37:00Z"/>
                <w:rFonts w:ascii="Calibri" w:eastAsia="Times New Roman" w:hAnsi="Calibri" w:cs="Calibri"/>
                <w:color w:val="000000"/>
                <w:sz w:val="22"/>
                <w:szCs w:val="22"/>
                <w:lang w:val="en-DE" w:eastAsia="en-DE"/>
              </w:rPr>
            </w:pPr>
            <w:ins w:id="1081" w:author="Fred Hattermann" w:date="2024-01-29T16:37:00Z">
              <w:r w:rsidRPr="00E15E94">
                <w:rPr>
                  <w:rFonts w:ascii="Calibri" w:eastAsia="Times New Roman" w:hAnsi="Calibri" w:cs="Calibri"/>
                  <w:color w:val="000000"/>
                  <w:sz w:val="22"/>
                  <w:szCs w:val="22"/>
                  <w:lang w:val="en-DE" w:eastAsia="en-DE"/>
                </w:rPr>
                <w:t>783.7</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62D6FF60" w14:textId="77777777" w:rsidR="00E15E94" w:rsidRPr="00E15E94" w:rsidRDefault="00E15E94" w:rsidP="00E15E94">
            <w:pPr>
              <w:spacing w:before="0" w:after="0" w:line="240" w:lineRule="auto"/>
              <w:jc w:val="right"/>
              <w:rPr>
                <w:ins w:id="1082" w:author="Fred Hattermann" w:date="2024-01-29T16:37:00Z"/>
                <w:rFonts w:ascii="Calibri" w:eastAsia="Times New Roman" w:hAnsi="Calibri" w:cs="Calibri"/>
                <w:color w:val="000000"/>
                <w:sz w:val="22"/>
                <w:szCs w:val="22"/>
                <w:lang w:val="en-DE" w:eastAsia="en-DE"/>
              </w:rPr>
            </w:pPr>
            <w:ins w:id="1083" w:author="Fred Hattermann" w:date="2024-01-29T16:37:00Z">
              <w:r w:rsidRPr="00E15E94">
                <w:rPr>
                  <w:rFonts w:ascii="Calibri" w:eastAsia="Times New Roman" w:hAnsi="Calibri" w:cs="Calibri"/>
                  <w:color w:val="000000"/>
                  <w:sz w:val="22"/>
                  <w:szCs w:val="22"/>
                  <w:lang w:val="en-DE" w:eastAsia="en-DE"/>
                </w:rPr>
                <w:t>19.5</w:t>
              </w:r>
            </w:ins>
          </w:p>
        </w:tc>
      </w:tr>
      <w:tr w:rsidR="00E15E94" w:rsidRPr="00E15E94" w14:paraId="1D071206" w14:textId="77777777" w:rsidTr="00E15E94">
        <w:trPr>
          <w:trHeight w:val="288"/>
          <w:ins w:id="1084" w:author="Fred Hattermann" w:date="2024-01-29T16:37: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171CE91A" w14:textId="77777777" w:rsidR="00E15E94" w:rsidRPr="00E15E94" w:rsidRDefault="00E15E94" w:rsidP="00E15E94">
            <w:pPr>
              <w:spacing w:before="0" w:after="0" w:line="240" w:lineRule="auto"/>
              <w:jc w:val="left"/>
              <w:rPr>
                <w:ins w:id="1085" w:author="Fred Hattermann" w:date="2024-01-29T16:37:00Z"/>
                <w:rFonts w:ascii="Calibri" w:eastAsia="Times New Roman" w:hAnsi="Calibri" w:cs="Calibri"/>
                <w:color w:val="000000"/>
                <w:sz w:val="22"/>
                <w:szCs w:val="22"/>
                <w:lang w:val="en-DE" w:eastAsia="en-DE"/>
              </w:rPr>
            </w:pPr>
            <w:ins w:id="1086" w:author="Fred Hattermann" w:date="2024-01-29T16:37:00Z">
              <w:r w:rsidRPr="00E15E94">
                <w:rPr>
                  <w:rFonts w:ascii="Calibri" w:eastAsia="Times New Roman" w:hAnsi="Calibri" w:cs="Calibri"/>
                  <w:color w:val="000000"/>
                  <w:sz w:val="22"/>
                  <w:szCs w:val="22"/>
                  <w:lang w:val="en-DE" w:eastAsia="en-DE"/>
                </w:rPr>
                <w:lastRenderedPageBreak/>
                <w:t>Jan</w:t>
              </w:r>
            </w:ins>
          </w:p>
        </w:tc>
        <w:tc>
          <w:tcPr>
            <w:tcW w:w="960" w:type="dxa"/>
            <w:tcBorders>
              <w:top w:val="single" w:sz="4" w:space="0" w:color="8EA9DB"/>
              <w:left w:val="nil"/>
              <w:bottom w:val="single" w:sz="4" w:space="0" w:color="8EA9DB"/>
              <w:right w:val="nil"/>
            </w:tcBorders>
            <w:shd w:val="clear" w:color="auto" w:fill="auto"/>
            <w:noWrap/>
            <w:vAlign w:val="bottom"/>
            <w:hideMark/>
          </w:tcPr>
          <w:p w14:paraId="4B273E38" w14:textId="77777777" w:rsidR="00E15E94" w:rsidRPr="00E15E94" w:rsidRDefault="00E15E94" w:rsidP="00E15E94">
            <w:pPr>
              <w:spacing w:before="0" w:after="0" w:line="240" w:lineRule="auto"/>
              <w:jc w:val="right"/>
              <w:rPr>
                <w:ins w:id="1087" w:author="Fred Hattermann" w:date="2024-01-29T16:37:00Z"/>
                <w:rFonts w:ascii="Calibri" w:eastAsia="Times New Roman" w:hAnsi="Calibri" w:cs="Calibri"/>
                <w:color w:val="000000"/>
                <w:sz w:val="22"/>
                <w:szCs w:val="22"/>
                <w:lang w:val="en-DE" w:eastAsia="en-DE"/>
              </w:rPr>
            </w:pPr>
            <w:ins w:id="1088" w:author="Fred Hattermann" w:date="2024-01-29T16:37:00Z">
              <w:r w:rsidRPr="00E15E94">
                <w:rPr>
                  <w:rFonts w:ascii="Calibri" w:eastAsia="Times New Roman" w:hAnsi="Calibri" w:cs="Calibri"/>
                  <w:color w:val="000000"/>
                  <w:sz w:val="22"/>
                  <w:szCs w:val="22"/>
                  <w:lang w:val="en-DE" w:eastAsia="en-DE"/>
                </w:rPr>
                <w:t>-115.0</w:t>
              </w:r>
            </w:ins>
          </w:p>
        </w:tc>
        <w:tc>
          <w:tcPr>
            <w:tcW w:w="960" w:type="dxa"/>
            <w:tcBorders>
              <w:top w:val="single" w:sz="4" w:space="0" w:color="8EA9DB"/>
              <w:left w:val="nil"/>
              <w:bottom w:val="single" w:sz="4" w:space="0" w:color="8EA9DB"/>
              <w:right w:val="nil"/>
            </w:tcBorders>
            <w:shd w:val="clear" w:color="auto" w:fill="auto"/>
            <w:noWrap/>
            <w:vAlign w:val="bottom"/>
            <w:hideMark/>
          </w:tcPr>
          <w:p w14:paraId="3B8AD7E4" w14:textId="77777777" w:rsidR="00E15E94" w:rsidRPr="00E15E94" w:rsidRDefault="00E15E94" w:rsidP="00E15E94">
            <w:pPr>
              <w:spacing w:before="0" w:after="0" w:line="240" w:lineRule="auto"/>
              <w:jc w:val="right"/>
              <w:rPr>
                <w:ins w:id="1089" w:author="Fred Hattermann" w:date="2024-01-29T16:37:00Z"/>
                <w:rFonts w:ascii="Calibri" w:eastAsia="Times New Roman" w:hAnsi="Calibri" w:cs="Calibri"/>
                <w:color w:val="000000"/>
                <w:sz w:val="22"/>
                <w:szCs w:val="22"/>
                <w:lang w:val="en-DE" w:eastAsia="en-DE"/>
              </w:rPr>
            </w:pPr>
            <w:ins w:id="1090" w:author="Fred Hattermann" w:date="2024-01-29T16:37:00Z">
              <w:r w:rsidRPr="00E15E94">
                <w:rPr>
                  <w:rFonts w:ascii="Calibri" w:eastAsia="Times New Roman" w:hAnsi="Calibri" w:cs="Calibri"/>
                  <w:color w:val="000000"/>
                  <w:sz w:val="22"/>
                  <w:szCs w:val="22"/>
                  <w:lang w:val="en-DE" w:eastAsia="en-DE"/>
                </w:rPr>
                <w:t>551.8</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58890EBB" w14:textId="77777777" w:rsidR="00E15E94" w:rsidRPr="00E15E94" w:rsidRDefault="00E15E94" w:rsidP="00E15E94">
            <w:pPr>
              <w:spacing w:before="0" w:after="0" w:line="240" w:lineRule="auto"/>
              <w:jc w:val="right"/>
              <w:rPr>
                <w:ins w:id="1091" w:author="Fred Hattermann" w:date="2024-01-29T16:37:00Z"/>
                <w:rFonts w:ascii="Calibri" w:eastAsia="Times New Roman" w:hAnsi="Calibri" w:cs="Calibri"/>
                <w:color w:val="000000"/>
                <w:sz w:val="22"/>
                <w:szCs w:val="22"/>
                <w:lang w:val="en-DE" w:eastAsia="en-DE"/>
              </w:rPr>
            </w:pPr>
            <w:ins w:id="1092" w:author="Fred Hattermann" w:date="2024-01-29T16:37:00Z">
              <w:r w:rsidRPr="00E15E94">
                <w:rPr>
                  <w:rFonts w:ascii="Calibri" w:eastAsia="Times New Roman" w:hAnsi="Calibri" w:cs="Calibri"/>
                  <w:color w:val="000000"/>
                  <w:sz w:val="22"/>
                  <w:szCs w:val="22"/>
                  <w:lang w:val="en-DE" w:eastAsia="en-DE"/>
                </w:rPr>
                <w:t>38.1</w:t>
              </w:r>
            </w:ins>
          </w:p>
        </w:tc>
      </w:tr>
      <w:tr w:rsidR="00E15E94" w:rsidRPr="00E15E94" w14:paraId="4A776D0A" w14:textId="77777777" w:rsidTr="00E15E94">
        <w:trPr>
          <w:trHeight w:val="288"/>
          <w:ins w:id="1093" w:author="Fred Hattermann" w:date="2024-01-29T16:37: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334B2DD9" w14:textId="77777777" w:rsidR="00E15E94" w:rsidRPr="00E15E94" w:rsidRDefault="00E15E94" w:rsidP="00E15E94">
            <w:pPr>
              <w:spacing w:before="0" w:after="0" w:line="240" w:lineRule="auto"/>
              <w:jc w:val="left"/>
              <w:rPr>
                <w:ins w:id="1094" w:author="Fred Hattermann" w:date="2024-01-29T16:37:00Z"/>
                <w:rFonts w:ascii="Calibri" w:eastAsia="Times New Roman" w:hAnsi="Calibri" w:cs="Calibri"/>
                <w:color w:val="000000"/>
                <w:sz w:val="22"/>
                <w:szCs w:val="22"/>
                <w:lang w:val="en-DE" w:eastAsia="en-DE"/>
              </w:rPr>
            </w:pPr>
            <w:ins w:id="1095" w:author="Fred Hattermann" w:date="2024-01-29T16:37:00Z">
              <w:r w:rsidRPr="00E15E94">
                <w:rPr>
                  <w:rFonts w:ascii="Calibri" w:eastAsia="Times New Roman" w:hAnsi="Calibri" w:cs="Calibri"/>
                  <w:color w:val="000000"/>
                  <w:sz w:val="22"/>
                  <w:szCs w:val="22"/>
                  <w:lang w:val="en-DE" w:eastAsia="en-DE"/>
                </w:rPr>
                <w:t>Feb</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662AA41D" w14:textId="77777777" w:rsidR="00E15E94" w:rsidRPr="00E15E94" w:rsidRDefault="00E15E94" w:rsidP="00E15E94">
            <w:pPr>
              <w:spacing w:before="0" w:after="0" w:line="240" w:lineRule="auto"/>
              <w:jc w:val="right"/>
              <w:rPr>
                <w:ins w:id="1096" w:author="Fred Hattermann" w:date="2024-01-29T16:37:00Z"/>
                <w:rFonts w:ascii="Calibri" w:eastAsia="Times New Roman" w:hAnsi="Calibri" w:cs="Calibri"/>
                <w:color w:val="000000"/>
                <w:sz w:val="22"/>
                <w:szCs w:val="22"/>
                <w:lang w:val="en-DE" w:eastAsia="en-DE"/>
              </w:rPr>
            </w:pPr>
            <w:ins w:id="1097" w:author="Fred Hattermann" w:date="2024-01-29T16:37:00Z">
              <w:r w:rsidRPr="00E15E94">
                <w:rPr>
                  <w:rFonts w:ascii="Calibri" w:eastAsia="Times New Roman" w:hAnsi="Calibri" w:cs="Calibri"/>
                  <w:color w:val="000000"/>
                  <w:sz w:val="22"/>
                  <w:szCs w:val="22"/>
                  <w:lang w:val="en-DE" w:eastAsia="en-DE"/>
                </w:rPr>
                <w:t>-88.9</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CE6D4EA" w14:textId="77777777" w:rsidR="00E15E94" w:rsidRPr="00E15E94" w:rsidRDefault="00E15E94" w:rsidP="00E15E94">
            <w:pPr>
              <w:spacing w:before="0" w:after="0" w:line="240" w:lineRule="auto"/>
              <w:jc w:val="right"/>
              <w:rPr>
                <w:ins w:id="1098" w:author="Fred Hattermann" w:date="2024-01-29T16:37:00Z"/>
                <w:rFonts w:ascii="Calibri" w:eastAsia="Times New Roman" w:hAnsi="Calibri" w:cs="Calibri"/>
                <w:color w:val="000000"/>
                <w:sz w:val="22"/>
                <w:szCs w:val="22"/>
                <w:lang w:val="en-DE" w:eastAsia="en-DE"/>
              </w:rPr>
            </w:pPr>
            <w:ins w:id="1099" w:author="Fred Hattermann" w:date="2024-01-29T16:37:00Z">
              <w:r w:rsidRPr="00E15E94">
                <w:rPr>
                  <w:rFonts w:ascii="Calibri" w:eastAsia="Times New Roman" w:hAnsi="Calibri" w:cs="Calibri"/>
                  <w:color w:val="000000"/>
                  <w:sz w:val="22"/>
                  <w:szCs w:val="22"/>
                  <w:lang w:val="en-DE" w:eastAsia="en-DE"/>
                </w:rPr>
                <w:t>416.0</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0E82C976" w14:textId="77777777" w:rsidR="00E15E94" w:rsidRPr="00E15E94" w:rsidRDefault="00E15E94" w:rsidP="00E15E94">
            <w:pPr>
              <w:spacing w:before="0" w:after="0" w:line="240" w:lineRule="auto"/>
              <w:jc w:val="right"/>
              <w:rPr>
                <w:ins w:id="1100" w:author="Fred Hattermann" w:date="2024-01-29T16:37:00Z"/>
                <w:rFonts w:ascii="Calibri" w:eastAsia="Times New Roman" w:hAnsi="Calibri" w:cs="Calibri"/>
                <w:color w:val="000000"/>
                <w:sz w:val="22"/>
                <w:szCs w:val="22"/>
                <w:lang w:val="en-DE" w:eastAsia="en-DE"/>
              </w:rPr>
            </w:pPr>
            <w:ins w:id="1101" w:author="Fred Hattermann" w:date="2024-01-29T16:37:00Z">
              <w:r w:rsidRPr="00E15E94">
                <w:rPr>
                  <w:rFonts w:ascii="Calibri" w:eastAsia="Times New Roman" w:hAnsi="Calibri" w:cs="Calibri"/>
                  <w:color w:val="000000"/>
                  <w:sz w:val="22"/>
                  <w:szCs w:val="22"/>
                  <w:lang w:val="en-DE" w:eastAsia="en-DE"/>
                </w:rPr>
                <w:t>33.3</w:t>
              </w:r>
            </w:ins>
          </w:p>
        </w:tc>
      </w:tr>
      <w:tr w:rsidR="00E15E94" w:rsidRPr="00E15E94" w14:paraId="11F71E5E" w14:textId="77777777" w:rsidTr="00E15E94">
        <w:trPr>
          <w:trHeight w:val="288"/>
          <w:ins w:id="1102" w:author="Fred Hattermann" w:date="2024-01-29T16:37: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629EE2CF" w14:textId="77777777" w:rsidR="00E15E94" w:rsidRPr="00E15E94" w:rsidRDefault="00E15E94" w:rsidP="00E15E94">
            <w:pPr>
              <w:spacing w:before="0" w:after="0" w:line="240" w:lineRule="auto"/>
              <w:jc w:val="left"/>
              <w:rPr>
                <w:ins w:id="1103" w:author="Fred Hattermann" w:date="2024-01-29T16:37:00Z"/>
                <w:rFonts w:ascii="Calibri" w:eastAsia="Times New Roman" w:hAnsi="Calibri" w:cs="Calibri"/>
                <w:color w:val="000000"/>
                <w:sz w:val="22"/>
                <w:szCs w:val="22"/>
                <w:lang w:val="en-DE" w:eastAsia="en-DE"/>
              </w:rPr>
            </w:pPr>
            <w:ins w:id="1104" w:author="Fred Hattermann" w:date="2024-01-29T16:37:00Z">
              <w:r w:rsidRPr="00E15E94">
                <w:rPr>
                  <w:rFonts w:ascii="Calibri" w:eastAsia="Times New Roman" w:hAnsi="Calibri" w:cs="Calibri"/>
                  <w:color w:val="000000"/>
                  <w:sz w:val="22"/>
                  <w:szCs w:val="22"/>
                  <w:lang w:val="en-DE" w:eastAsia="en-DE"/>
                </w:rPr>
                <w:t>Mar</w:t>
              </w:r>
            </w:ins>
          </w:p>
        </w:tc>
        <w:tc>
          <w:tcPr>
            <w:tcW w:w="960" w:type="dxa"/>
            <w:tcBorders>
              <w:top w:val="single" w:sz="4" w:space="0" w:color="8EA9DB"/>
              <w:left w:val="nil"/>
              <w:bottom w:val="single" w:sz="4" w:space="0" w:color="8EA9DB"/>
              <w:right w:val="nil"/>
            </w:tcBorders>
            <w:shd w:val="clear" w:color="auto" w:fill="auto"/>
            <w:noWrap/>
            <w:vAlign w:val="bottom"/>
            <w:hideMark/>
          </w:tcPr>
          <w:p w14:paraId="047018A9" w14:textId="77777777" w:rsidR="00E15E94" w:rsidRPr="00E15E94" w:rsidRDefault="00E15E94" w:rsidP="00E15E94">
            <w:pPr>
              <w:spacing w:before="0" w:after="0" w:line="240" w:lineRule="auto"/>
              <w:jc w:val="right"/>
              <w:rPr>
                <w:ins w:id="1105" w:author="Fred Hattermann" w:date="2024-01-29T16:37:00Z"/>
                <w:rFonts w:ascii="Calibri" w:eastAsia="Times New Roman" w:hAnsi="Calibri" w:cs="Calibri"/>
                <w:color w:val="000000"/>
                <w:sz w:val="22"/>
                <w:szCs w:val="22"/>
                <w:lang w:val="en-DE" w:eastAsia="en-DE"/>
              </w:rPr>
            </w:pPr>
            <w:ins w:id="1106" w:author="Fred Hattermann" w:date="2024-01-29T16:37:00Z">
              <w:r w:rsidRPr="00E15E94">
                <w:rPr>
                  <w:rFonts w:ascii="Calibri" w:eastAsia="Times New Roman" w:hAnsi="Calibri" w:cs="Calibri"/>
                  <w:color w:val="000000"/>
                  <w:sz w:val="22"/>
                  <w:szCs w:val="22"/>
                  <w:lang w:val="en-DE" w:eastAsia="en-DE"/>
                </w:rPr>
                <w:t>-28.6</w:t>
              </w:r>
            </w:ins>
          </w:p>
        </w:tc>
        <w:tc>
          <w:tcPr>
            <w:tcW w:w="960" w:type="dxa"/>
            <w:tcBorders>
              <w:top w:val="single" w:sz="4" w:space="0" w:color="8EA9DB"/>
              <w:left w:val="nil"/>
              <w:bottom w:val="single" w:sz="4" w:space="0" w:color="8EA9DB"/>
              <w:right w:val="nil"/>
            </w:tcBorders>
            <w:shd w:val="clear" w:color="auto" w:fill="auto"/>
            <w:noWrap/>
            <w:vAlign w:val="bottom"/>
            <w:hideMark/>
          </w:tcPr>
          <w:p w14:paraId="5B6ECFBA" w14:textId="77777777" w:rsidR="00E15E94" w:rsidRPr="00E15E94" w:rsidRDefault="00E15E94" w:rsidP="00E15E94">
            <w:pPr>
              <w:spacing w:before="0" w:after="0" w:line="240" w:lineRule="auto"/>
              <w:jc w:val="right"/>
              <w:rPr>
                <w:ins w:id="1107" w:author="Fred Hattermann" w:date="2024-01-29T16:37:00Z"/>
                <w:rFonts w:ascii="Calibri" w:eastAsia="Times New Roman" w:hAnsi="Calibri" w:cs="Calibri"/>
                <w:color w:val="000000"/>
                <w:sz w:val="22"/>
                <w:szCs w:val="22"/>
                <w:lang w:val="en-DE" w:eastAsia="en-DE"/>
              </w:rPr>
            </w:pPr>
            <w:ins w:id="1108" w:author="Fred Hattermann" w:date="2024-01-29T16:37:00Z">
              <w:r w:rsidRPr="00E15E94">
                <w:rPr>
                  <w:rFonts w:ascii="Calibri" w:eastAsia="Times New Roman" w:hAnsi="Calibri" w:cs="Calibri"/>
                  <w:color w:val="000000"/>
                  <w:sz w:val="22"/>
                  <w:szCs w:val="22"/>
                  <w:lang w:val="en-DE" w:eastAsia="en-DE"/>
                </w:rPr>
                <w:t>438.4</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45240596" w14:textId="77777777" w:rsidR="00E15E94" w:rsidRPr="00E15E94" w:rsidRDefault="00E15E94" w:rsidP="00E15E94">
            <w:pPr>
              <w:spacing w:before="0" w:after="0" w:line="240" w:lineRule="auto"/>
              <w:jc w:val="right"/>
              <w:rPr>
                <w:ins w:id="1109" w:author="Fred Hattermann" w:date="2024-01-29T16:37:00Z"/>
                <w:rFonts w:ascii="Calibri" w:eastAsia="Times New Roman" w:hAnsi="Calibri" w:cs="Calibri"/>
                <w:color w:val="000000"/>
                <w:sz w:val="22"/>
                <w:szCs w:val="22"/>
                <w:lang w:val="en-DE" w:eastAsia="en-DE"/>
              </w:rPr>
            </w:pPr>
            <w:ins w:id="1110" w:author="Fred Hattermann" w:date="2024-01-29T16:37:00Z">
              <w:r w:rsidRPr="00E15E94">
                <w:rPr>
                  <w:rFonts w:ascii="Calibri" w:eastAsia="Times New Roman" w:hAnsi="Calibri" w:cs="Calibri"/>
                  <w:color w:val="000000"/>
                  <w:sz w:val="22"/>
                  <w:szCs w:val="22"/>
                  <w:lang w:val="en-DE" w:eastAsia="en-DE"/>
                </w:rPr>
                <w:t>36.1</w:t>
              </w:r>
            </w:ins>
          </w:p>
        </w:tc>
      </w:tr>
      <w:tr w:rsidR="00E15E94" w:rsidRPr="00E15E94" w14:paraId="2633A266" w14:textId="77777777" w:rsidTr="00E15E94">
        <w:trPr>
          <w:trHeight w:val="288"/>
          <w:ins w:id="1111" w:author="Fred Hattermann" w:date="2024-01-29T16:37: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5054AB94" w14:textId="77777777" w:rsidR="00E15E94" w:rsidRPr="00E15E94" w:rsidRDefault="00E15E94" w:rsidP="00E15E94">
            <w:pPr>
              <w:spacing w:before="0" w:after="0" w:line="240" w:lineRule="auto"/>
              <w:jc w:val="left"/>
              <w:rPr>
                <w:ins w:id="1112" w:author="Fred Hattermann" w:date="2024-01-29T16:37:00Z"/>
                <w:rFonts w:ascii="Calibri" w:eastAsia="Times New Roman" w:hAnsi="Calibri" w:cs="Calibri"/>
                <w:color w:val="000000"/>
                <w:sz w:val="22"/>
                <w:szCs w:val="22"/>
                <w:lang w:val="en-DE" w:eastAsia="en-DE"/>
              </w:rPr>
            </w:pPr>
            <w:ins w:id="1113" w:author="Fred Hattermann" w:date="2024-01-29T16:37:00Z">
              <w:r w:rsidRPr="00E15E94">
                <w:rPr>
                  <w:rFonts w:ascii="Calibri" w:eastAsia="Times New Roman" w:hAnsi="Calibri" w:cs="Calibri"/>
                  <w:color w:val="000000"/>
                  <w:sz w:val="22"/>
                  <w:szCs w:val="22"/>
                  <w:lang w:val="en-DE" w:eastAsia="en-DE"/>
                </w:rPr>
                <w:t>Apr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5B4725C7" w14:textId="77777777" w:rsidR="00E15E94" w:rsidRPr="00E15E94" w:rsidRDefault="00E15E94" w:rsidP="00E15E94">
            <w:pPr>
              <w:spacing w:before="0" w:after="0" w:line="240" w:lineRule="auto"/>
              <w:jc w:val="right"/>
              <w:rPr>
                <w:ins w:id="1114" w:author="Fred Hattermann" w:date="2024-01-29T16:37:00Z"/>
                <w:rFonts w:ascii="Calibri" w:eastAsia="Times New Roman" w:hAnsi="Calibri" w:cs="Calibri"/>
                <w:color w:val="000000"/>
                <w:sz w:val="22"/>
                <w:szCs w:val="22"/>
                <w:lang w:val="en-DE" w:eastAsia="en-DE"/>
              </w:rPr>
            </w:pPr>
            <w:ins w:id="1115" w:author="Fred Hattermann" w:date="2024-01-29T16:37:00Z">
              <w:r w:rsidRPr="00E15E94">
                <w:rPr>
                  <w:rFonts w:ascii="Calibri" w:eastAsia="Times New Roman" w:hAnsi="Calibri" w:cs="Calibri"/>
                  <w:color w:val="000000"/>
                  <w:sz w:val="22"/>
                  <w:szCs w:val="22"/>
                  <w:lang w:val="en-DE" w:eastAsia="en-DE"/>
                </w:rPr>
                <w:t>-137.3</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53813B67" w14:textId="77777777" w:rsidR="00E15E94" w:rsidRPr="00E15E94" w:rsidRDefault="00E15E94" w:rsidP="00E15E94">
            <w:pPr>
              <w:spacing w:before="0" w:after="0" w:line="240" w:lineRule="auto"/>
              <w:jc w:val="right"/>
              <w:rPr>
                <w:ins w:id="1116" w:author="Fred Hattermann" w:date="2024-01-29T16:37:00Z"/>
                <w:rFonts w:ascii="Calibri" w:eastAsia="Times New Roman" w:hAnsi="Calibri" w:cs="Calibri"/>
                <w:color w:val="000000"/>
                <w:sz w:val="22"/>
                <w:szCs w:val="22"/>
                <w:lang w:val="en-DE" w:eastAsia="en-DE"/>
              </w:rPr>
            </w:pPr>
            <w:ins w:id="1117" w:author="Fred Hattermann" w:date="2024-01-29T16:37:00Z">
              <w:r w:rsidRPr="00E15E94">
                <w:rPr>
                  <w:rFonts w:ascii="Calibri" w:eastAsia="Times New Roman" w:hAnsi="Calibri" w:cs="Calibri"/>
                  <w:color w:val="000000"/>
                  <w:sz w:val="22"/>
                  <w:szCs w:val="22"/>
                  <w:lang w:val="en-DE" w:eastAsia="en-DE"/>
                </w:rPr>
                <w:t>1077.1</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1FD0BEC7" w14:textId="77777777" w:rsidR="00E15E94" w:rsidRPr="00E15E94" w:rsidRDefault="00E15E94" w:rsidP="00E15E94">
            <w:pPr>
              <w:spacing w:before="0" w:after="0" w:line="240" w:lineRule="auto"/>
              <w:jc w:val="right"/>
              <w:rPr>
                <w:ins w:id="1118" w:author="Fred Hattermann" w:date="2024-01-29T16:37:00Z"/>
                <w:rFonts w:ascii="Calibri" w:eastAsia="Times New Roman" w:hAnsi="Calibri" w:cs="Calibri"/>
                <w:color w:val="000000"/>
                <w:sz w:val="22"/>
                <w:szCs w:val="22"/>
                <w:lang w:val="en-DE" w:eastAsia="en-DE"/>
              </w:rPr>
            </w:pPr>
            <w:ins w:id="1119" w:author="Fred Hattermann" w:date="2024-01-29T16:37:00Z">
              <w:r w:rsidRPr="00E15E94">
                <w:rPr>
                  <w:rFonts w:ascii="Calibri" w:eastAsia="Times New Roman" w:hAnsi="Calibri" w:cs="Calibri"/>
                  <w:color w:val="000000"/>
                  <w:sz w:val="22"/>
                  <w:szCs w:val="22"/>
                  <w:lang w:val="en-DE" w:eastAsia="en-DE"/>
                </w:rPr>
                <w:t>40.9</w:t>
              </w:r>
            </w:ins>
          </w:p>
        </w:tc>
      </w:tr>
      <w:tr w:rsidR="00E15E94" w:rsidRPr="00E15E94" w14:paraId="0341F422" w14:textId="77777777" w:rsidTr="00E15E94">
        <w:trPr>
          <w:trHeight w:val="288"/>
          <w:ins w:id="1120" w:author="Fred Hattermann" w:date="2024-01-29T16:37: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25E9EF2F" w14:textId="77777777" w:rsidR="00E15E94" w:rsidRPr="00E15E94" w:rsidRDefault="00E15E94" w:rsidP="00E15E94">
            <w:pPr>
              <w:spacing w:before="0" w:after="0" w:line="240" w:lineRule="auto"/>
              <w:jc w:val="left"/>
              <w:rPr>
                <w:ins w:id="1121" w:author="Fred Hattermann" w:date="2024-01-29T16:37:00Z"/>
                <w:rFonts w:ascii="Calibri" w:eastAsia="Times New Roman" w:hAnsi="Calibri" w:cs="Calibri"/>
                <w:color w:val="000000"/>
                <w:sz w:val="22"/>
                <w:szCs w:val="22"/>
                <w:lang w:val="en-DE" w:eastAsia="en-DE"/>
              </w:rPr>
            </w:pPr>
            <w:ins w:id="1122" w:author="Fred Hattermann" w:date="2024-01-29T16:37:00Z">
              <w:r w:rsidRPr="00E15E94">
                <w:rPr>
                  <w:rFonts w:ascii="Calibri" w:eastAsia="Times New Roman" w:hAnsi="Calibri" w:cs="Calibri"/>
                  <w:color w:val="000000"/>
                  <w:sz w:val="22"/>
                  <w:szCs w:val="22"/>
                  <w:lang w:val="en-DE" w:eastAsia="en-DE"/>
                </w:rPr>
                <w:t>May</w:t>
              </w:r>
            </w:ins>
          </w:p>
        </w:tc>
        <w:tc>
          <w:tcPr>
            <w:tcW w:w="960" w:type="dxa"/>
            <w:tcBorders>
              <w:top w:val="single" w:sz="4" w:space="0" w:color="8EA9DB"/>
              <w:left w:val="nil"/>
              <w:bottom w:val="single" w:sz="4" w:space="0" w:color="8EA9DB"/>
              <w:right w:val="nil"/>
            </w:tcBorders>
            <w:shd w:val="clear" w:color="auto" w:fill="auto"/>
            <w:noWrap/>
            <w:vAlign w:val="bottom"/>
            <w:hideMark/>
          </w:tcPr>
          <w:p w14:paraId="1A89A688" w14:textId="77777777" w:rsidR="00E15E94" w:rsidRPr="00E15E94" w:rsidRDefault="00E15E94" w:rsidP="00E15E94">
            <w:pPr>
              <w:spacing w:before="0" w:after="0" w:line="240" w:lineRule="auto"/>
              <w:jc w:val="right"/>
              <w:rPr>
                <w:ins w:id="1123" w:author="Fred Hattermann" w:date="2024-01-29T16:37:00Z"/>
                <w:rFonts w:ascii="Calibri" w:eastAsia="Times New Roman" w:hAnsi="Calibri" w:cs="Calibri"/>
                <w:color w:val="000000"/>
                <w:sz w:val="22"/>
                <w:szCs w:val="22"/>
                <w:lang w:val="en-DE" w:eastAsia="en-DE"/>
              </w:rPr>
            </w:pPr>
            <w:ins w:id="1124" w:author="Fred Hattermann" w:date="2024-01-29T16:37:00Z">
              <w:r w:rsidRPr="00E15E94">
                <w:rPr>
                  <w:rFonts w:ascii="Calibri" w:eastAsia="Times New Roman" w:hAnsi="Calibri" w:cs="Calibri"/>
                  <w:color w:val="000000"/>
                  <w:sz w:val="22"/>
                  <w:szCs w:val="22"/>
                  <w:lang w:val="en-DE" w:eastAsia="en-DE"/>
                </w:rPr>
                <w:t>-239.3</w:t>
              </w:r>
            </w:ins>
          </w:p>
        </w:tc>
        <w:tc>
          <w:tcPr>
            <w:tcW w:w="960" w:type="dxa"/>
            <w:tcBorders>
              <w:top w:val="single" w:sz="4" w:space="0" w:color="8EA9DB"/>
              <w:left w:val="nil"/>
              <w:bottom w:val="single" w:sz="4" w:space="0" w:color="8EA9DB"/>
              <w:right w:val="nil"/>
            </w:tcBorders>
            <w:shd w:val="clear" w:color="auto" w:fill="auto"/>
            <w:noWrap/>
            <w:vAlign w:val="bottom"/>
            <w:hideMark/>
          </w:tcPr>
          <w:p w14:paraId="2DC67BAF" w14:textId="77777777" w:rsidR="00E15E94" w:rsidRPr="00E15E94" w:rsidRDefault="00E15E94" w:rsidP="00E15E94">
            <w:pPr>
              <w:spacing w:before="0" w:after="0" w:line="240" w:lineRule="auto"/>
              <w:jc w:val="right"/>
              <w:rPr>
                <w:ins w:id="1125" w:author="Fred Hattermann" w:date="2024-01-29T16:37:00Z"/>
                <w:rFonts w:ascii="Calibri" w:eastAsia="Times New Roman" w:hAnsi="Calibri" w:cs="Calibri"/>
                <w:color w:val="000000"/>
                <w:sz w:val="22"/>
                <w:szCs w:val="22"/>
                <w:lang w:val="en-DE" w:eastAsia="en-DE"/>
              </w:rPr>
            </w:pPr>
            <w:ins w:id="1126" w:author="Fred Hattermann" w:date="2024-01-29T16:37:00Z">
              <w:r w:rsidRPr="00E15E94">
                <w:rPr>
                  <w:rFonts w:ascii="Calibri" w:eastAsia="Times New Roman" w:hAnsi="Calibri" w:cs="Calibri"/>
                  <w:color w:val="000000"/>
                  <w:sz w:val="22"/>
                  <w:szCs w:val="22"/>
                  <w:lang w:val="en-DE" w:eastAsia="en-DE"/>
                </w:rPr>
                <w:t>1320.9</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3283BEF8" w14:textId="77777777" w:rsidR="00E15E94" w:rsidRPr="00E15E94" w:rsidRDefault="00E15E94" w:rsidP="00E15E94">
            <w:pPr>
              <w:spacing w:before="0" w:after="0" w:line="240" w:lineRule="auto"/>
              <w:jc w:val="right"/>
              <w:rPr>
                <w:ins w:id="1127" w:author="Fred Hattermann" w:date="2024-01-29T16:37:00Z"/>
                <w:rFonts w:ascii="Calibri" w:eastAsia="Times New Roman" w:hAnsi="Calibri" w:cs="Calibri"/>
                <w:color w:val="000000"/>
                <w:sz w:val="22"/>
                <w:szCs w:val="22"/>
                <w:lang w:val="en-DE" w:eastAsia="en-DE"/>
              </w:rPr>
            </w:pPr>
            <w:ins w:id="1128" w:author="Fred Hattermann" w:date="2024-01-29T16:37:00Z">
              <w:r w:rsidRPr="00E15E94">
                <w:rPr>
                  <w:rFonts w:ascii="Calibri" w:eastAsia="Times New Roman" w:hAnsi="Calibri" w:cs="Calibri"/>
                  <w:color w:val="000000"/>
                  <w:sz w:val="22"/>
                  <w:szCs w:val="22"/>
                  <w:lang w:val="en-DE" w:eastAsia="en-DE"/>
                </w:rPr>
                <w:t>41.5</w:t>
              </w:r>
            </w:ins>
          </w:p>
        </w:tc>
      </w:tr>
      <w:tr w:rsidR="00E15E94" w:rsidRPr="00E15E94" w14:paraId="426F99ED" w14:textId="77777777" w:rsidTr="00E15E94">
        <w:trPr>
          <w:trHeight w:val="288"/>
          <w:ins w:id="1129" w:author="Fred Hattermann" w:date="2024-01-29T16:37: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143F6D22" w14:textId="77777777" w:rsidR="00E15E94" w:rsidRPr="00E15E94" w:rsidRDefault="00E15E94" w:rsidP="00E15E94">
            <w:pPr>
              <w:spacing w:before="0" w:after="0" w:line="240" w:lineRule="auto"/>
              <w:jc w:val="left"/>
              <w:rPr>
                <w:ins w:id="1130" w:author="Fred Hattermann" w:date="2024-01-29T16:37:00Z"/>
                <w:rFonts w:ascii="Calibri" w:eastAsia="Times New Roman" w:hAnsi="Calibri" w:cs="Calibri"/>
                <w:color w:val="000000"/>
                <w:sz w:val="22"/>
                <w:szCs w:val="22"/>
                <w:lang w:val="en-DE" w:eastAsia="en-DE"/>
              </w:rPr>
            </w:pPr>
            <w:ins w:id="1131" w:author="Fred Hattermann" w:date="2024-01-29T16:37:00Z">
              <w:r w:rsidRPr="00E15E94">
                <w:rPr>
                  <w:rFonts w:ascii="Calibri" w:eastAsia="Times New Roman" w:hAnsi="Calibri" w:cs="Calibri"/>
                  <w:color w:val="000000"/>
                  <w:sz w:val="22"/>
                  <w:szCs w:val="22"/>
                  <w:lang w:val="en-DE" w:eastAsia="en-DE"/>
                </w:rPr>
                <w:t>Jun</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604A6E58" w14:textId="77777777" w:rsidR="00E15E94" w:rsidRPr="00E15E94" w:rsidRDefault="00E15E94" w:rsidP="00E15E94">
            <w:pPr>
              <w:spacing w:before="0" w:after="0" w:line="240" w:lineRule="auto"/>
              <w:jc w:val="right"/>
              <w:rPr>
                <w:ins w:id="1132" w:author="Fred Hattermann" w:date="2024-01-29T16:37:00Z"/>
                <w:rFonts w:ascii="Calibri" w:eastAsia="Times New Roman" w:hAnsi="Calibri" w:cs="Calibri"/>
                <w:color w:val="000000"/>
                <w:sz w:val="22"/>
                <w:szCs w:val="22"/>
                <w:lang w:val="en-DE" w:eastAsia="en-DE"/>
              </w:rPr>
            </w:pPr>
            <w:ins w:id="1133" w:author="Fred Hattermann" w:date="2024-01-29T16:37:00Z">
              <w:r w:rsidRPr="00E15E94">
                <w:rPr>
                  <w:rFonts w:ascii="Calibri" w:eastAsia="Times New Roman" w:hAnsi="Calibri" w:cs="Calibri"/>
                  <w:color w:val="000000"/>
                  <w:sz w:val="22"/>
                  <w:szCs w:val="22"/>
                  <w:lang w:val="en-DE" w:eastAsia="en-DE"/>
                </w:rPr>
                <w:t>-151.6</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2781145" w14:textId="77777777" w:rsidR="00E15E94" w:rsidRPr="00E15E94" w:rsidRDefault="00E15E94" w:rsidP="00E15E94">
            <w:pPr>
              <w:spacing w:before="0" w:after="0" w:line="240" w:lineRule="auto"/>
              <w:jc w:val="right"/>
              <w:rPr>
                <w:ins w:id="1134" w:author="Fred Hattermann" w:date="2024-01-29T16:37:00Z"/>
                <w:rFonts w:ascii="Calibri" w:eastAsia="Times New Roman" w:hAnsi="Calibri" w:cs="Calibri"/>
                <w:color w:val="000000"/>
                <w:sz w:val="22"/>
                <w:szCs w:val="22"/>
                <w:lang w:val="en-DE" w:eastAsia="en-DE"/>
              </w:rPr>
            </w:pPr>
            <w:ins w:id="1135" w:author="Fred Hattermann" w:date="2024-01-29T16:37:00Z">
              <w:r w:rsidRPr="00E15E94">
                <w:rPr>
                  <w:rFonts w:ascii="Calibri" w:eastAsia="Times New Roman" w:hAnsi="Calibri" w:cs="Calibri"/>
                  <w:color w:val="000000"/>
                  <w:sz w:val="22"/>
                  <w:szCs w:val="22"/>
                  <w:lang w:val="en-DE" w:eastAsia="en-DE"/>
                </w:rPr>
                <w:t>939.7</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733B3BBC" w14:textId="77777777" w:rsidR="00E15E94" w:rsidRPr="00E15E94" w:rsidRDefault="00E15E94" w:rsidP="00E15E94">
            <w:pPr>
              <w:spacing w:before="0" w:after="0" w:line="240" w:lineRule="auto"/>
              <w:jc w:val="right"/>
              <w:rPr>
                <w:ins w:id="1136" w:author="Fred Hattermann" w:date="2024-01-29T16:37:00Z"/>
                <w:rFonts w:ascii="Calibri" w:eastAsia="Times New Roman" w:hAnsi="Calibri" w:cs="Calibri"/>
                <w:color w:val="000000"/>
                <w:sz w:val="22"/>
                <w:szCs w:val="22"/>
                <w:lang w:val="en-DE" w:eastAsia="en-DE"/>
              </w:rPr>
            </w:pPr>
            <w:ins w:id="1137" w:author="Fred Hattermann" w:date="2024-01-29T16:37:00Z">
              <w:r w:rsidRPr="00E15E94">
                <w:rPr>
                  <w:rFonts w:ascii="Calibri" w:eastAsia="Times New Roman" w:hAnsi="Calibri" w:cs="Calibri"/>
                  <w:color w:val="000000"/>
                  <w:sz w:val="22"/>
                  <w:szCs w:val="22"/>
                  <w:lang w:val="en-DE" w:eastAsia="en-DE"/>
                </w:rPr>
                <w:t>10.2</w:t>
              </w:r>
            </w:ins>
          </w:p>
        </w:tc>
      </w:tr>
      <w:tr w:rsidR="00E15E94" w:rsidRPr="00E15E94" w14:paraId="22BF1C36" w14:textId="77777777" w:rsidTr="00E15E94">
        <w:trPr>
          <w:trHeight w:val="288"/>
          <w:ins w:id="1138" w:author="Fred Hattermann" w:date="2024-01-29T16:37: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4E70F209" w14:textId="77777777" w:rsidR="00E15E94" w:rsidRPr="00E15E94" w:rsidRDefault="00E15E94" w:rsidP="00E15E94">
            <w:pPr>
              <w:spacing w:before="0" w:after="0" w:line="240" w:lineRule="auto"/>
              <w:jc w:val="left"/>
              <w:rPr>
                <w:ins w:id="1139" w:author="Fred Hattermann" w:date="2024-01-29T16:37:00Z"/>
                <w:rFonts w:ascii="Calibri" w:eastAsia="Times New Roman" w:hAnsi="Calibri" w:cs="Calibri"/>
                <w:color w:val="000000"/>
                <w:sz w:val="22"/>
                <w:szCs w:val="22"/>
                <w:lang w:val="en-DE" w:eastAsia="en-DE"/>
              </w:rPr>
            </w:pPr>
            <w:ins w:id="1140" w:author="Fred Hattermann" w:date="2024-01-29T16:37:00Z">
              <w:r w:rsidRPr="00E15E94">
                <w:rPr>
                  <w:rFonts w:ascii="Calibri" w:eastAsia="Times New Roman" w:hAnsi="Calibri" w:cs="Calibri"/>
                  <w:color w:val="000000"/>
                  <w:sz w:val="22"/>
                  <w:szCs w:val="22"/>
                  <w:lang w:val="en-DE" w:eastAsia="en-DE"/>
                </w:rPr>
                <w:t>Jul</w:t>
              </w:r>
            </w:ins>
          </w:p>
        </w:tc>
        <w:tc>
          <w:tcPr>
            <w:tcW w:w="960" w:type="dxa"/>
            <w:tcBorders>
              <w:top w:val="single" w:sz="4" w:space="0" w:color="8EA9DB"/>
              <w:left w:val="nil"/>
              <w:bottom w:val="single" w:sz="4" w:space="0" w:color="8EA9DB"/>
              <w:right w:val="nil"/>
            </w:tcBorders>
            <w:shd w:val="clear" w:color="auto" w:fill="auto"/>
            <w:noWrap/>
            <w:vAlign w:val="bottom"/>
            <w:hideMark/>
          </w:tcPr>
          <w:p w14:paraId="5E023469" w14:textId="77777777" w:rsidR="00E15E94" w:rsidRPr="00E15E94" w:rsidRDefault="00E15E94" w:rsidP="00E15E94">
            <w:pPr>
              <w:spacing w:before="0" w:after="0" w:line="240" w:lineRule="auto"/>
              <w:jc w:val="right"/>
              <w:rPr>
                <w:ins w:id="1141" w:author="Fred Hattermann" w:date="2024-01-29T16:37:00Z"/>
                <w:rFonts w:ascii="Calibri" w:eastAsia="Times New Roman" w:hAnsi="Calibri" w:cs="Calibri"/>
                <w:color w:val="000000"/>
                <w:sz w:val="22"/>
                <w:szCs w:val="22"/>
                <w:lang w:val="en-DE" w:eastAsia="en-DE"/>
              </w:rPr>
            </w:pPr>
            <w:ins w:id="1142" w:author="Fred Hattermann" w:date="2024-01-29T16:37:00Z">
              <w:r w:rsidRPr="00E15E94">
                <w:rPr>
                  <w:rFonts w:ascii="Calibri" w:eastAsia="Times New Roman" w:hAnsi="Calibri" w:cs="Calibri"/>
                  <w:color w:val="000000"/>
                  <w:sz w:val="22"/>
                  <w:szCs w:val="22"/>
                  <w:lang w:val="en-DE" w:eastAsia="en-DE"/>
                </w:rPr>
                <w:t>-196.6</w:t>
              </w:r>
            </w:ins>
          </w:p>
        </w:tc>
        <w:tc>
          <w:tcPr>
            <w:tcW w:w="960" w:type="dxa"/>
            <w:tcBorders>
              <w:top w:val="single" w:sz="4" w:space="0" w:color="8EA9DB"/>
              <w:left w:val="nil"/>
              <w:bottom w:val="single" w:sz="4" w:space="0" w:color="8EA9DB"/>
              <w:right w:val="nil"/>
            </w:tcBorders>
            <w:shd w:val="clear" w:color="auto" w:fill="auto"/>
            <w:noWrap/>
            <w:vAlign w:val="bottom"/>
            <w:hideMark/>
          </w:tcPr>
          <w:p w14:paraId="15A184A0" w14:textId="77777777" w:rsidR="00E15E94" w:rsidRPr="00E15E94" w:rsidRDefault="00E15E94" w:rsidP="00E15E94">
            <w:pPr>
              <w:spacing w:before="0" w:after="0" w:line="240" w:lineRule="auto"/>
              <w:jc w:val="right"/>
              <w:rPr>
                <w:ins w:id="1143" w:author="Fred Hattermann" w:date="2024-01-29T16:37:00Z"/>
                <w:rFonts w:ascii="Calibri" w:eastAsia="Times New Roman" w:hAnsi="Calibri" w:cs="Calibri"/>
                <w:color w:val="000000"/>
                <w:sz w:val="22"/>
                <w:szCs w:val="22"/>
                <w:lang w:val="en-DE" w:eastAsia="en-DE"/>
              </w:rPr>
            </w:pPr>
            <w:ins w:id="1144" w:author="Fred Hattermann" w:date="2024-01-29T16:37:00Z">
              <w:r w:rsidRPr="00E15E94">
                <w:rPr>
                  <w:rFonts w:ascii="Calibri" w:eastAsia="Times New Roman" w:hAnsi="Calibri" w:cs="Calibri"/>
                  <w:color w:val="000000"/>
                  <w:sz w:val="22"/>
                  <w:szCs w:val="22"/>
                  <w:lang w:val="en-DE" w:eastAsia="en-DE"/>
                </w:rPr>
                <w:t>674.3</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7069B7DA" w14:textId="77777777" w:rsidR="00E15E94" w:rsidRPr="00E15E94" w:rsidRDefault="00E15E94" w:rsidP="00E15E94">
            <w:pPr>
              <w:spacing w:before="0" w:after="0" w:line="240" w:lineRule="auto"/>
              <w:jc w:val="right"/>
              <w:rPr>
                <w:ins w:id="1145" w:author="Fred Hattermann" w:date="2024-01-29T16:37:00Z"/>
                <w:rFonts w:ascii="Calibri" w:eastAsia="Times New Roman" w:hAnsi="Calibri" w:cs="Calibri"/>
                <w:color w:val="000000"/>
                <w:sz w:val="22"/>
                <w:szCs w:val="22"/>
                <w:lang w:val="en-DE" w:eastAsia="en-DE"/>
              </w:rPr>
            </w:pPr>
            <w:ins w:id="1146" w:author="Fred Hattermann" w:date="2024-01-29T16:37:00Z">
              <w:r w:rsidRPr="00E15E94">
                <w:rPr>
                  <w:rFonts w:ascii="Calibri" w:eastAsia="Times New Roman" w:hAnsi="Calibri" w:cs="Calibri"/>
                  <w:color w:val="000000"/>
                  <w:sz w:val="22"/>
                  <w:szCs w:val="22"/>
                  <w:lang w:val="en-DE" w:eastAsia="en-DE"/>
                </w:rPr>
                <w:t>-7.8</w:t>
              </w:r>
            </w:ins>
          </w:p>
        </w:tc>
      </w:tr>
      <w:tr w:rsidR="00E15E94" w:rsidRPr="00E15E94" w14:paraId="7826B586" w14:textId="77777777" w:rsidTr="00E15E94">
        <w:trPr>
          <w:trHeight w:val="288"/>
          <w:ins w:id="1147" w:author="Fred Hattermann" w:date="2024-01-29T16:37: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18A9FA64" w14:textId="77777777" w:rsidR="00E15E94" w:rsidRPr="00E15E94" w:rsidRDefault="00E15E94" w:rsidP="00E15E94">
            <w:pPr>
              <w:spacing w:before="0" w:after="0" w:line="240" w:lineRule="auto"/>
              <w:jc w:val="left"/>
              <w:rPr>
                <w:ins w:id="1148" w:author="Fred Hattermann" w:date="2024-01-29T16:37:00Z"/>
                <w:rFonts w:ascii="Calibri" w:eastAsia="Times New Roman" w:hAnsi="Calibri" w:cs="Calibri"/>
                <w:color w:val="000000"/>
                <w:sz w:val="22"/>
                <w:szCs w:val="22"/>
                <w:lang w:val="en-DE" w:eastAsia="en-DE"/>
              </w:rPr>
            </w:pPr>
            <w:ins w:id="1149" w:author="Fred Hattermann" w:date="2024-01-29T16:37:00Z">
              <w:r w:rsidRPr="00E15E94">
                <w:rPr>
                  <w:rFonts w:ascii="Calibri" w:eastAsia="Times New Roman" w:hAnsi="Calibri" w:cs="Calibri"/>
                  <w:color w:val="000000"/>
                  <w:sz w:val="22"/>
                  <w:szCs w:val="22"/>
                  <w:lang w:val="en-DE" w:eastAsia="en-DE"/>
                </w:rPr>
                <w:t>Aug</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4BF79FB3" w14:textId="77777777" w:rsidR="00E15E94" w:rsidRPr="00E15E94" w:rsidRDefault="00E15E94" w:rsidP="00E15E94">
            <w:pPr>
              <w:spacing w:before="0" w:after="0" w:line="240" w:lineRule="auto"/>
              <w:jc w:val="right"/>
              <w:rPr>
                <w:ins w:id="1150" w:author="Fred Hattermann" w:date="2024-01-29T16:37:00Z"/>
                <w:rFonts w:ascii="Calibri" w:eastAsia="Times New Roman" w:hAnsi="Calibri" w:cs="Calibri"/>
                <w:color w:val="000000"/>
                <w:sz w:val="22"/>
                <w:szCs w:val="22"/>
                <w:lang w:val="en-DE" w:eastAsia="en-DE"/>
              </w:rPr>
            </w:pPr>
            <w:ins w:id="1151" w:author="Fred Hattermann" w:date="2024-01-29T16:37:00Z">
              <w:r w:rsidRPr="00E15E94">
                <w:rPr>
                  <w:rFonts w:ascii="Calibri" w:eastAsia="Times New Roman" w:hAnsi="Calibri" w:cs="Calibri"/>
                  <w:color w:val="000000"/>
                  <w:sz w:val="22"/>
                  <w:szCs w:val="22"/>
                  <w:lang w:val="en-DE" w:eastAsia="en-DE"/>
                </w:rPr>
                <w:t>-220.9</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5B679E7" w14:textId="77777777" w:rsidR="00E15E94" w:rsidRPr="00E15E94" w:rsidRDefault="00E15E94" w:rsidP="00E15E94">
            <w:pPr>
              <w:spacing w:before="0" w:after="0" w:line="240" w:lineRule="auto"/>
              <w:jc w:val="right"/>
              <w:rPr>
                <w:ins w:id="1152" w:author="Fred Hattermann" w:date="2024-01-29T16:37:00Z"/>
                <w:rFonts w:ascii="Calibri" w:eastAsia="Times New Roman" w:hAnsi="Calibri" w:cs="Calibri"/>
                <w:color w:val="000000"/>
                <w:sz w:val="22"/>
                <w:szCs w:val="22"/>
                <w:lang w:val="en-DE" w:eastAsia="en-DE"/>
              </w:rPr>
            </w:pPr>
            <w:ins w:id="1153" w:author="Fred Hattermann" w:date="2024-01-29T16:37:00Z">
              <w:r w:rsidRPr="00E15E94">
                <w:rPr>
                  <w:rFonts w:ascii="Calibri" w:eastAsia="Times New Roman" w:hAnsi="Calibri" w:cs="Calibri"/>
                  <w:color w:val="000000"/>
                  <w:sz w:val="22"/>
                  <w:szCs w:val="22"/>
                  <w:lang w:val="en-DE" w:eastAsia="en-DE"/>
                </w:rPr>
                <w:t>568.1</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746F97FD" w14:textId="77777777" w:rsidR="00E15E94" w:rsidRPr="00E15E94" w:rsidRDefault="00E15E94" w:rsidP="00E15E94">
            <w:pPr>
              <w:spacing w:before="0" w:after="0" w:line="240" w:lineRule="auto"/>
              <w:jc w:val="right"/>
              <w:rPr>
                <w:ins w:id="1154" w:author="Fred Hattermann" w:date="2024-01-29T16:37:00Z"/>
                <w:rFonts w:ascii="Calibri" w:eastAsia="Times New Roman" w:hAnsi="Calibri" w:cs="Calibri"/>
                <w:color w:val="000000"/>
                <w:sz w:val="22"/>
                <w:szCs w:val="22"/>
                <w:lang w:val="en-DE" w:eastAsia="en-DE"/>
              </w:rPr>
            </w:pPr>
            <w:ins w:id="1155" w:author="Fred Hattermann" w:date="2024-01-29T16:37:00Z">
              <w:r w:rsidRPr="00E15E94">
                <w:rPr>
                  <w:rFonts w:ascii="Calibri" w:eastAsia="Times New Roman" w:hAnsi="Calibri" w:cs="Calibri"/>
                  <w:color w:val="000000"/>
                  <w:sz w:val="22"/>
                  <w:szCs w:val="22"/>
                  <w:lang w:val="en-DE" w:eastAsia="en-DE"/>
                </w:rPr>
                <w:t>-1.8</w:t>
              </w:r>
            </w:ins>
          </w:p>
        </w:tc>
      </w:tr>
      <w:tr w:rsidR="00E15E94" w:rsidRPr="00E15E94" w14:paraId="2199B059" w14:textId="77777777" w:rsidTr="00E15E94">
        <w:trPr>
          <w:trHeight w:val="288"/>
          <w:ins w:id="1156" w:author="Fred Hattermann" w:date="2024-01-29T16:37: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000ED630" w14:textId="77777777" w:rsidR="00E15E94" w:rsidRPr="00E15E94" w:rsidRDefault="00E15E94" w:rsidP="00E15E94">
            <w:pPr>
              <w:spacing w:before="0" w:after="0" w:line="240" w:lineRule="auto"/>
              <w:jc w:val="left"/>
              <w:rPr>
                <w:ins w:id="1157" w:author="Fred Hattermann" w:date="2024-01-29T16:37:00Z"/>
                <w:rFonts w:ascii="Calibri" w:eastAsia="Times New Roman" w:hAnsi="Calibri" w:cs="Calibri"/>
                <w:color w:val="000000"/>
                <w:sz w:val="22"/>
                <w:szCs w:val="22"/>
                <w:lang w:val="en-DE" w:eastAsia="en-DE"/>
              </w:rPr>
            </w:pPr>
            <w:ins w:id="1158" w:author="Fred Hattermann" w:date="2024-01-29T16:37:00Z">
              <w:r w:rsidRPr="00E15E94">
                <w:rPr>
                  <w:rFonts w:ascii="Calibri" w:eastAsia="Times New Roman" w:hAnsi="Calibri" w:cs="Calibri"/>
                  <w:color w:val="000000"/>
                  <w:sz w:val="22"/>
                  <w:szCs w:val="22"/>
                  <w:lang w:val="en-DE" w:eastAsia="en-DE"/>
                </w:rPr>
                <w:t>Sep</w:t>
              </w:r>
            </w:ins>
          </w:p>
        </w:tc>
        <w:tc>
          <w:tcPr>
            <w:tcW w:w="960" w:type="dxa"/>
            <w:tcBorders>
              <w:top w:val="single" w:sz="4" w:space="0" w:color="8EA9DB"/>
              <w:left w:val="nil"/>
              <w:bottom w:val="single" w:sz="4" w:space="0" w:color="8EA9DB"/>
              <w:right w:val="nil"/>
            </w:tcBorders>
            <w:shd w:val="clear" w:color="auto" w:fill="auto"/>
            <w:noWrap/>
            <w:vAlign w:val="bottom"/>
            <w:hideMark/>
          </w:tcPr>
          <w:p w14:paraId="543B9055" w14:textId="77777777" w:rsidR="00E15E94" w:rsidRPr="00E15E94" w:rsidRDefault="00E15E94" w:rsidP="00E15E94">
            <w:pPr>
              <w:spacing w:before="0" w:after="0" w:line="240" w:lineRule="auto"/>
              <w:jc w:val="right"/>
              <w:rPr>
                <w:ins w:id="1159" w:author="Fred Hattermann" w:date="2024-01-29T16:37:00Z"/>
                <w:rFonts w:ascii="Calibri" w:eastAsia="Times New Roman" w:hAnsi="Calibri" w:cs="Calibri"/>
                <w:color w:val="000000"/>
                <w:sz w:val="22"/>
                <w:szCs w:val="22"/>
                <w:lang w:val="en-DE" w:eastAsia="en-DE"/>
              </w:rPr>
            </w:pPr>
            <w:ins w:id="1160" w:author="Fred Hattermann" w:date="2024-01-29T16:37:00Z">
              <w:r w:rsidRPr="00E15E94">
                <w:rPr>
                  <w:rFonts w:ascii="Calibri" w:eastAsia="Times New Roman" w:hAnsi="Calibri" w:cs="Calibri"/>
                  <w:color w:val="000000"/>
                  <w:sz w:val="22"/>
                  <w:szCs w:val="22"/>
                  <w:lang w:val="en-DE" w:eastAsia="en-DE"/>
                </w:rPr>
                <w:t>-193.9</w:t>
              </w:r>
            </w:ins>
          </w:p>
        </w:tc>
        <w:tc>
          <w:tcPr>
            <w:tcW w:w="960" w:type="dxa"/>
            <w:tcBorders>
              <w:top w:val="single" w:sz="4" w:space="0" w:color="8EA9DB"/>
              <w:left w:val="nil"/>
              <w:bottom w:val="single" w:sz="4" w:space="0" w:color="8EA9DB"/>
              <w:right w:val="nil"/>
            </w:tcBorders>
            <w:shd w:val="clear" w:color="auto" w:fill="auto"/>
            <w:noWrap/>
            <w:vAlign w:val="bottom"/>
            <w:hideMark/>
          </w:tcPr>
          <w:p w14:paraId="0C1CDCC2" w14:textId="77777777" w:rsidR="00E15E94" w:rsidRPr="00E15E94" w:rsidRDefault="00E15E94" w:rsidP="00E15E94">
            <w:pPr>
              <w:spacing w:before="0" w:after="0" w:line="240" w:lineRule="auto"/>
              <w:jc w:val="right"/>
              <w:rPr>
                <w:ins w:id="1161" w:author="Fred Hattermann" w:date="2024-01-29T16:37:00Z"/>
                <w:rFonts w:ascii="Calibri" w:eastAsia="Times New Roman" w:hAnsi="Calibri" w:cs="Calibri"/>
                <w:color w:val="000000"/>
                <w:sz w:val="22"/>
                <w:szCs w:val="22"/>
                <w:lang w:val="en-DE" w:eastAsia="en-DE"/>
              </w:rPr>
            </w:pPr>
            <w:ins w:id="1162" w:author="Fred Hattermann" w:date="2024-01-29T16:37:00Z">
              <w:r w:rsidRPr="00E15E94">
                <w:rPr>
                  <w:rFonts w:ascii="Calibri" w:eastAsia="Times New Roman" w:hAnsi="Calibri" w:cs="Calibri"/>
                  <w:color w:val="000000"/>
                  <w:sz w:val="22"/>
                  <w:szCs w:val="22"/>
                  <w:lang w:val="en-DE" w:eastAsia="en-DE"/>
                </w:rPr>
                <w:t>415.1</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4A4DB15A" w14:textId="77777777" w:rsidR="00E15E94" w:rsidRPr="00E15E94" w:rsidRDefault="00E15E94" w:rsidP="00E15E94">
            <w:pPr>
              <w:spacing w:before="0" w:after="0" w:line="240" w:lineRule="auto"/>
              <w:jc w:val="right"/>
              <w:rPr>
                <w:ins w:id="1163" w:author="Fred Hattermann" w:date="2024-01-29T16:37:00Z"/>
                <w:rFonts w:ascii="Calibri" w:eastAsia="Times New Roman" w:hAnsi="Calibri" w:cs="Calibri"/>
                <w:color w:val="000000"/>
                <w:sz w:val="22"/>
                <w:szCs w:val="22"/>
                <w:lang w:val="en-DE" w:eastAsia="en-DE"/>
              </w:rPr>
            </w:pPr>
            <w:ins w:id="1164" w:author="Fred Hattermann" w:date="2024-01-29T16:37:00Z">
              <w:r w:rsidRPr="00E15E94">
                <w:rPr>
                  <w:rFonts w:ascii="Calibri" w:eastAsia="Times New Roman" w:hAnsi="Calibri" w:cs="Calibri"/>
                  <w:color w:val="000000"/>
                  <w:sz w:val="22"/>
                  <w:szCs w:val="22"/>
                  <w:lang w:val="en-DE" w:eastAsia="en-DE"/>
                </w:rPr>
                <w:t>6.7</w:t>
              </w:r>
            </w:ins>
          </w:p>
        </w:tc>
      </w:tr>
      <w:tr w:rsidR="00E15E94" w:rsidRPr="00E15E94" w14:paraId="192087C9" w14:textId="77777777" w:rsidTr="00E15E94">
        <w:trPr>
          <w:trHeight w:val="288"/>
          <w:ins w:id="1165" w:author="Fred Hattermann" w:date="2024-01-29T16:37: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200F1A54" w14:textId="77777777" w:rsidR="00E15E94" w:rsidRPr="00E15E94" w:rsidRDefault="00E15E94" w:rsidP="00E15E94">
            <w:pPr>
              <w:spacing w:before="0" w:after="0" w:line="240" w:lineRule="auto"/>
              <w:jc w:val="left"/>
              <w:rPr>
                <w:ins w:id="1166" w:author="Fred Hattermann" w:date="2024-01-29T16:37:00Z"/>
                <w:rFonts w:ascii="Calibri" w:eastAsia="Times New Roman" w:hAnsi="Calibri" w:cs="Calibri"/>
                <w:color w:val="000000"/>
                <w:sz w:val="22"/>
                <w:szCs w:val="22"/>
                <w:lang w:val="en-DE" w:eastAsia="en-DE"/>
              </w:rPr>
            </w:pPr>
            <w:ins w:id="1167" w:author="Fred Hattermann" w:date="2024-01-29T16:37:00Z">
              <w:r w:rsidRPr="00E15E94">
                <w:rPr>
                  <w:rFonts w:ascii="Calibri" w:eastAsia="Times New Roman" w:hAnsi="Calibri" w:cs="Calibri"/>
                  <w:color w:val="000000"/>
                  <w:sz w:val="22"/>
                  <w:szCs w:val="22"/>
                  <w:lang w:val="en-DE" w:eastAsia="en-DE"/>
                </w:rPr>
                <w:t>Oct</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E71D3BD" w14:textId="77777777" w:rsidR="00E15E94" w:rsidRPr="00E15E94" w:rsidRDefault="00E15E94" w:rsidP="00E15E94">
            <w:pPr>
              <w:spacing w:before="0" w:after="0" w:line="240" w:lineRule="auto"/>
              <w:jc w:val="right"/>
              <w:rPr>
                <w:ins w:id="1168" w:author="Fred Hattermann" w:date="2024-01-29T16:37:00Z"/>
                <w:rFonts w:ascii="Calibri" w:eastAsia="Times New Roman" w:hAnsi="Calibri" w:cs="Calibri"/>
                <w:color w:val="000000"/>
                <w:sz w:val="22"/>
                <w:szCs w:val="22"/>
                <w:lang w:val="en-DE" w:eastAsia="en-DE"/>
              </w:rPr>
            </w:pPr>
            <w:ins w:id="1169" w:author="Fred Hattermann" w:date="2024-01-29T16:37:00Z">
              <w:r w:rsidRPr="00E15E94">
                <w:rPr>
                  <w:rFonts w:ascii="Calibri" w:eastAsia="Times New Roman" w:hAnsi="Calibri" w:cs="Calibri"/>
                  <w:color w:val="000000"/>
                  <w:sz w:val="22"/>
                  <w:szCs w:val="22"/>
                  <w:lang w:val="en-DE" w:eastAsia="en-DE"/>
                </w:rPr>
                <w:t>-181.4</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6FD507F2" w14:textId="77777777" w:rsidR="00E15E94" w:rsidRPr="00E15E94" w:rsidRDefault="00E15E94" w:rsidP="00E15E94">
            <w:pPr>
              <w:spacing w:before="0" w:after="0" w:line="240" w:lineRule="auto"/>
              <w:jc w:val="right"/>
              <w:rPr>
                <w:ins w:id="1170" w:author="Fred Hattermann" w:date="2024-01-29T16:37:00Z"/>
                <w:rFonts w:ascii="Calibri" w:eastAsia="Times New Roman" w:hAnsi="Calibri" w:cs="Calibri"/>
                <w:color w:val="000000"/>
                <w:sz w:val="22"/>
                <w:szCs w:val="22"/>
                <w:lang w:val="en-DE" w:eastAsia="en-DE"/>
              </w:rPr>
            </w:pPr>
            <w:ins w:id="1171" w:author="Fred Hattermann" w:date="2024-01-29T16:37:00Z">
              <w:r w:rsidRPr="00E15E94">
                <w:rPr>
                  <w:rFonts w:ascii="Calibri" w:eastAsia="Times New Roman" w:hAnsi="Calibri" w:cs="Calibri"/>
                  <w:color w:val="000000"/>
                  <w:sz w:val="22"/>
                  <w:szCs w:val="22"/>
                  <w:lang w:val="en-DE" w:eastAsia="en-DE"/>
                </w:rPr>
                <w:t>887.0</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5A9ECCB8" w14:textId="77777777" w:rsidR="00E15E94" w:rsidRPr="00E15E94" w:rsidRDefault="00E15E94" w:rsidP="00E15E94">
            <w:pPr>
              <w:spacing w:before="0" w:after="0" w:line="240" w:lineRule="auto"/>
              <w:jc w:val="right"/>
              <w:rPr>
                <w:ins w:id="1172" w:author="Fred Hattermann" w:date="2024-01-29T16:37:00Z"/>
                <w:rFonts w:ascii="Calibri" w:eastAsia="Times New Roman" w:hAnsi="Calibri" w:cs="Calibri"/>
                <w:color w:val="000000"/>
                <w:sz w:val="22"/>
                <w:szCs w:val="22"/>
                <w:lang w:val="en-DE" w:eastAsia="en-DE"/>
              </w:rPr>
            </w:pPr>
            <w:ins w:id="1173" w:author="Fred Hattermann" w:date="2024-01-29T16:37:00Z">
              <w:r w:rsidRPr="00E15E94">
                <w:rPr>
                  <w:rFonts w:ascii="Calibri" w:eastAsia="Times New Roman" w:hAnsi="Calibri" w:cs="Calibri"/>
                  <w:color w:val="000000"/>
                  <w:sz w:val="22"/>
                  <w:szCs w:val="22"/>
                  <w:lang w:val="en-DE" w:eastAsia="en-DE"/>
                </w:rPr>
                <w:t>-20.2</w:t>
              </w:r>
            </w:ins>
          </w:p>
        </w:tc>
      </w:tr>
      <w:tr w:rsidR="00E15E94" w:rsidRPr="00E15E94" w14:paraId="7601E036" w14:textId="77777777" w:rsidTr="00E15E94">
        <w:trPr>
          <w:trHeight w:val="288"/>
          <w:ins w:id="1174" w:author="Fred Hattermann" w:date="2024-01-29T16:37: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1005F4CD" w14:textId="77777777" w:rsidR="00E15E94" w:rsidRPr="00E15E94" w:rsidRDefault="00E15E94" w:rsidP="00E15E94">
            <w:pPr>
              <w:spacing w:before="0" w:after="0" w:line="240" w:lineRule="auto"/>
              <w:jc w:val="left"/>
              <w:rPr>
                <w:ins w:id="1175" w:author="Fred Hattermann" w:date="2024-01-29T16:37:00Z"/>
                <w:rFonts w:ascii="Calibri" w:eastAsia="Times New Roman" w:hAnsi="Calibri" w:cs="Calibri"/>
                <w:color w:val="000000"/>
                <w:sz w:val="22"/>
                <w:szCs w:val="22"/>
                <w:lang w:val="en-DE" w:eastAsia="en-DE"/>
              </w:rPr>
            </w:pPr>
            <w:ins w:id="1176" w:author="Fred Hattermann" w:date="2024-01-29T16:37:00Z">
              <w:r w:rsidRPr="00E15E94">
                <w:rPr>
                  <w:rFonts w:ascii="Calibri" w:eastAsia="Times New Roman" w:hAnsi="Calibri" w:cs="Calibri"/>
                  <w:color w:val="000000"/>
                  <w:sz w:val="22"/>
                  <w:szCs w:val="22"/>
                  <w:lang w:val="en-DE" w:eastAsia="en-DE"/>
                </w:rPr>
                <w:t>Nov</w:t>
              </w:r>
            </w:ins>
          </w:p>
        </w:tc>
        <w:tc>
          <w:tcPr>
            <w:tcW w:w="960" w:type="dxa"/>
            <w:tcBorders>
              <w:top w:val="single" w:sz="4" w:space="0" w:color="8EA9DB"/>
              <w:left w:val="nil"/>
              <w:bottom w:val="single" w:sz="4" w:space="0" w:color="8EA9DB"/>
              <w:right w:val="nil"/>
            </w:tcBorders>
            <w:shd w:val="clear" w:color="auto" w:fill="auto"/>
            <w:noWrap/>
            <w:vAlign w:val="bottom"/>
            <w:hideMark/>
          </w:tcPr>
          <w:p w14:paraId="4F8D1A96" w14:textId="77777777" w:rsidR="00E15E94" w:rsidRPr="00E15E94" w:rsidRDefault="00E15E94" w:rsidP="00E15E94">
            <w:pPr>
              <w:spacing w:before="0" w:after="0" w:line="240" w:lineRule="auto"/>
              <w:jc w:val="right"/>
              <w:rPr>
                <w:ins w:id="1177" w:author="Fred Hattermann" w:date="2024-01-29T16:37:00Z"/>
                <w:rFonts w:ascii="Calibri" w:eastAsia="Times New Roman" w:hAnsi="Calibri" w:cs="Calibri"/>
                <w:color w:val="000000"/>
                <w:sz w:val="22"/>
                <w:szCs w:val="22"/>
                <w:lang w:val="en-DE" w:eastAsia="en-DE"/>
              </w:rPr>
            </w:pPr>
            <w:ins w:id="1178" w:author="Fred Hattermann" w:date="2024-01-29T16:37:00Z">
              <w:r w:rsidRPr="00E15E94">
                <w:rPr>
                  <w:rFonts w:ascii="Calibri" w:eastAsia="Times New Roman" w:hAnsi="Calibri" w:cs="Calibri"/>
                  <w:color w:val="000000"/>
                  <w:sz w:val="22"/>
                  <w:szCs w:val="22"/>
                  <w:lang w:val="en-DE" w:eastAsia="en-DE"/>
                </w:rPr>
                <w:t>-202.1</w:t>
              </w:r>
            </w:ins>
          </w:p>
        </w:tc>
        <w:tc>
          <w:tcPr>
            <w:tcW w:w="960" w:type="dxa"/>
            <w:tcBorders>
              <w:top w:val="single" w:sz="4" w:space="0" w:color="8EA9DB"/>
              <w:left w:val="nil"/>
              <w:bottom w:val="single" w:sz="4" w:space="0" w:color="8EA9DB"/>
              <w:right w:val="nil"/>
            </w:tcBorders>
            <w:shd w:val="clear" w:color="auto" w:fill="auto"/>
            <w:noWrap/>
            <w:vAlign w:val="bottom"/>
            <w:hideMark/>
          </w:tcPr>
          <w:p w14:paraId="7341DC95" w14:textId="77777777" w:rsidR="00E15E94" w:rsidRPr="00E15E94" w:rsidRDefault="00E15E94" w:rsidP="00E15E94">
            <w:pPr>
              <w:spacing w:before="0" w:after="0" w:line="240" w:lineRule="auto"/>
              <w:jc w:val="right"/>
              <w:rPr>
                <w:ins w:id="1179" w:author="Fred Hattermann" w:date="2024-01-29T16:37:00Z"/>
                <w:rFonts w:ascii="Calibri" w:eastAsia="Times New Roman" w:hAnsi="Calibri" w:cs="Calibri"/>
                <w:color w:val="000000"/>
                <w:sz w:val="22"/>
                <w:szCs w:val="22"/>
                <w:lang w:val="en-DE" w:eastAsia="en-DE"/>
              </w:rPr>
            </w:pPr>
            <w:ins w:id="1180" w:author="Fred Hattermann" w:date="2024-01-29T16:37:00Z">
              <w:r w:rsidRPr="00E15E94">
                <w:rPr>
                  <w:rFonts w:ascii="Calibri" w:eastAsia="Times New Roman" w:hAnsi="Calibri" w:cs="Calibri"/>
                  <w:color w:val="000000"/>
                  <w:sz w:val="22"/>
                  <w:szCs w:val="22"/>
                  <w:lang w:val="en-DE" w:eastAsia="en-DE"/>
                </w:rPr>
                <w:t>1401.6</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40B83624" w14:textId="77777777" w:rsidR="00E15E94" w:rsidRPr="00E15E94" w:rsidRDefault="00E15E94" w:rsidP="00E15E94">
            <w:pPr>
              <w:spacing w:before="0" w:after="0" w:line="240" w:lineRule="auto"/>
              <w:jc w:val="right"/>
              <w:rPr>
                <w:ins w:id="1181" w:author="Fred Hattermann" w:date="2024-01-29T16:37:00Z"/>
                <w:rFonts w:ascii="Calibri" w:eastAsia="Times New Roman" w:hAnsi="Calibri" w:cs="Calibri"/>
                <w:color w:val="000000"/>
                <w:sz w:val="22"/>
                <w:szCs w:val="22"/>
                <w:lang w:val="en-DE" w:eastAsia="en-DE"/>
              </w:rPr>
            </w:pPr>
            <w:ins w:id="1182" w:author="Fred Hattermann" w:date="2024-01-29T16:37:00Z">
              <w:r w:rsidRPr="00E15E94">
                <w:rPr>
                  <w:rFonts w:ascii="Calibri" w:eastAsia="Times New Roman" w:hAnsi="Calibri" w:cs="Calibri"/>
                  <w:color w:val="000000"/>
                  <w:sz w:val="22"/>
                  <w:szCs w:val="22"/>
                  <w:lang w:val="en-DE" w:eastAsia="en-DE"/>
                </w:rPr>
                <w:t>75.4</w:t>
              </w:r>
            </w:ins>
          </w:p>
        </w:tc>
      </w:tr>
      <w:tr w:rsidR="00E15E94" w:rsidRPr="00E15E94" w14:paraId="46382EDA" w14:textId="77777777" w:rsidTr="00E15E94">
        <w:trPr>
          <w:trHeight w:val="288"/>
          <w:ins w:id="1183" w:author="Fred Hattermann" w:date="2024-01-29T16:37: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41036F5A" w14:textId="77777777" w:rsidR="00E15E94" w:rsidRPr="00E15E94" w:rsidRDefault="00E15E94" w:rsidP="00E15E94">
            <w:pPr>
              <w:spacing w:before="0" w:after="0" w:line="240" w:lineRule="auto"/>
              <w:jc w:val="left"/>
              <w:rPr>
                <w:ins w:id="1184" w:author="Fred Hattermann" w:date="2024-01-29T16:37:00Z"/>
                <w:rFonts w:ascii="Calibri" w:eastAsia="Times New Roman" w:hAnsi="Calibri" w:cs="Calibri"/>
                <w:color w:val="000000"/>
                <w:sz w:val="22"/>
                <w:szCs w:val="22"/>
                <w:lang w:val="en-DE" w:eastAsia="en-DE"/>
              </w:rPr>
            </w:pPr>
            <w:ins w:id="1185" w:author="Fred Hattermann" w:date="2024-01-29T16:37:00Z">
              <w:r w:rsidRPr="00E15E94">
                <w:rPr>
                  <w:rFonts w:ascii="Calibri" w:eastAsia="Times New Roman" w:hAnsi="Calibri" w:cs="Calibri"/>
                  <w:color w:val="000000"/>
                  <w:sz w:val="22"/>
                  <w:szCs w:val="22"/>
                  <w:lang w:val="en-DE" w:eastAsia="en-DE"/>
                </w:rPr>
                <w:t>Dec</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BD3B3BA" w14:textId="77777777" w:rsidR="00E15E94" w:rsidRPr="00E15E94" w:rsidRDefault="00E15E94" w:rsidP="00E15E94">
            <w:pPr>
              <w:spacing w:before="0" w:after="0" w:line="240" w:lineRule="auto"/>
              <w:jc w:val="right"/>
              <w:rPr>
                <w:ins w:id="1186" w:author="Fred Hattermann" w:date="2024-01-29T16:37:00Z"/>
                <w:rFonts w:ascii="Calibri" w:eastAsia="Times New Roman" w:hAnsi="Calibri" w:cs="Calibri"/>
                <w:color w:val="000000"/>
                <w:sz w:val="22"/>
                <w:szCs w:val="22"/>
                <w:lang w:val="en-DE" w:eastAsia="en-DE"/>
              </w:rPr>
            </w:pPr>
            <w:ins w:id="1187" w:author="Fred Hattermann" w:date="2024-01-29T16:37:00Z">
              <w:r w:rsidRPr="00E15E94">
                <w:rPr>
                  <w:rFonts w:ascii="Calibri" w:eastAsia="Times New Roman" w:hAnsi="Calibri" w:cs="Calibri"/>
                  <w:color w:val="000000"/>
                  <w:sz w:val="22"/>
                  <w:szCs w:val="22"/>
                  <w:lang w:val="en-DE" w:eastAsia="en-DE"/>
                </w:rPr>
                <w:t>-153.9</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43A2ACDA" w14:textId="77777777" w:rsidR="00E15E94" w:rsidRPr="00E15E94" w:rsidRDefault="00E15E94" w:rsidP="00E15E94">
            <w:pPr>
              <w:spacing w:before="0" w:after="0" w:line="240" w:lineRule="auto"/>
              <w:jc w:val="right"/>
              <w:rPr>
                <w:ins w:id="1188" w:author="Fred Hattermann" w:date="2024-01-29T16:37:00Z"/>
                <w:rFonts w:ascii="Calibri" w:eastAsia="Times New Roman" w:hAnsi="Calibri" w:cs="Calibri"/>
                <w:color w:val="000000"/>
                <w:sz w:val="22"/>
                <w:szCs w:val="22"/>
                <w:lang w:val="en-DE" w:eastAsia="en-DE"/>
              </w:rPr>
            </w:pPr>
            <w:ins w:id="1189" w:author="Fred Hattermann" w:date="2024-01-29T16:37:00Z">
              <w:r w:rsidRPr="00E15E94">
                <w:rPr>
                  <w:rFonts w:ascii="Calibri" w:eastAsia="Times New Roman" w:hAnsi="Calibri" w:cs="Calibri"/>
                  <w:color w:val="000000"/>
                  <w:sz w:val="22"/>
                  <w:szCs w:val="22"/>
                  <w:lang w:val="en-DE" w:eastAsia="en-DE"/>
                </w:rPr>
                <w:t>795.6</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52CE0F92" w14:textId="77777777" w:rsidR="00E15E94" w:rsidRPr="00E15E94" w:rsidRDefault="00E15E94" w:rsidP="00E15E94">
            <w:pPr>
              <w:spacing w:before="0" w:after="0" w:line="240" w:lineRule="auto"/>
              <w:jc w:val="right"/>
              <w:rPr>
                <w:ins w:id="1190" w:author="Fred Hattermann" w:date="2024-01-29T16:37:00Z"/>
                <w:rFonts w:ascii="Calibri" w:eastAsia="Times New Roman" w:hAnsi="Calibri" w:cs="Calibri"/>
                <w:color w:val="000000"/>
                <w:sz w:val="22"/>
                <w:szCs w:val="22"/>
                <w:lang w:val="en-DE" w:eastAsia="en-DE"/>
              </w:rPr>
            </w:pPr>
            <w:ins w:id="1191" w:author="Fred Hattermann" w:date="2024-01-29T16:37:00Z">
              <w:r w:rsidRPr="00E15E94">
                <w:rPr>
                  <w:rFonts w:ascii="Calibri" w:eastAsia="Times New Roman" w:hAnsi="Calibri" w:cs="Calibri"/>
                  <w:color w:val="000000"/>
                  <w:sz w:val="22"/>
                  <w:szCs w:val="22"/>
                  <w:lang w:val="en-DE" w:eastAsia="en-DE"/>
                </w:rPr>
                <w:t>43.0</w:t>
              </w:r>
            </w:ins>
          </w:p>
        </w:tc>
      </w:tr>
    </w:tbl>
    <w:p w14:paraId="0612D6FF" w14:textId="2070FBC8" w:rsidR="00E15E94" w:rsidRDefault="00E15E94" w:rsidP="00E15E94">
      <w:pPr>
        <w:rPr>
          <w:ins w:id="1192" w:author="Fred Hattermann" w:date="2024-01-29T16:37:00Z"/>
          <w:lang w:val="en-GB" w:eastAsia="de-DE"/>
        </w:rPr>
      </w:pPr>
    </w:p>
    <w:p w14:paraId="7ABBE3DE" w14:textId="57055FBD" w:rsidR="00E15E94" w:rsidRDefault="00E15E94" w:rsidP="00E15E94">
      <w:pPr>
        <w:rPr>
          <w:ins w:id="1193" w:author="Fred Hattermann" w:date="2024-01-29T16:37:00Z"/>
          <w:color w:val="FF0000"/>
          <w:lang w:val="en-GB" w:eastAsia="x-none"/>
        </w:rPr>
      </w:pPr>
      <w:ins w:id="1194" w:author="Fred Hattermann" w:date="2024-01-29T16:37:00Z">
        <w:r>
          <w:rPr>
            <w:color w:val="FF0000"/>
            <w:lang w:val="en-GB" w:eastAsia="x-none"/>
          </w:rPr>
          <w:t>Table §§: Change in annual mean flow comparing with the period 1971-2000 (</w:t>
        </w:r>
      </w:ins>
      <w:ins w:id="1195" w:author="Fred Hattermann" w:date="2024-01-29T16:39:00Z">
        <w:r>
          <w:rPr>
            <w:color w:val="FF0000"/>
            <w:lang w:val="en-GB" w:eastAsia="x-none"/>
          </w:rPr>
          <w:t>Shabelle</w:t>
        </w:r>
      </w:ins>
      <w:ins w:id="1196" w:author="Fred Hattermann" w:date="2024-01-29T16:37:00Z">
        <w:r>
          <w:rPr>
            <w:color w:val="FF0000"/>
            <w:lang w:val="en-GB" w:eastAsia="x-none"/>
          </w:rPr>
          <w:t xml:space="preserve"> at gauge </w:t>
        </w:r>
      </w:ins>
      <w:ins w:id="1197" w:author="Fred Hattermann" w:date="2024-01-29T16:39:00Z">
        <w:r>
          <w:rPr>
            <w:color w:val="FF0000"/>
            <w:lang w:val="en-GB" w:eastAsia="x-none"/>
          </w:rPr>
          <w:t>Belad Weyne</w:t>
        </w:r>
      </w:ins>
      <w:ins w:id="1198" w:author="Fred Hattermann" w:date="2024-01-29T16:37:00Z">
        <w:r>
          <w:rPr>
            <w:color w:val="FF0000"/>
            <w:lang w:val="en-GB" w:eastAsia="x-none"/>
          </w:rPr>
          <w:t>).</w:t>
        </w:r>
      </w:ins>
    </w:p>
    <w:p w14:paraId="1521B5A2" w14:textId="77777777" w:rsidR="00E15E94" w:rsidRDefault="00E15E94" w:rsidP="00E15E94">
      <w:pPr>
        <w:pStyle w:val="ListParagraph"/>
        <w:numPr>
          <w:ilvl w:val="0"/>
          <w:numId w:val="19"/>
        </w:numPr>
        <w:rPr>
          <w:ins w:id="1199" w:author="Fred Hattermann" w:date="2024-01-29T16:37:00Z"/>
          <w:lang w:val="en-GB" w:eastAsia="de-DE"/>
        </w:rPr>
      </w:pPr>
      <w:ins w:id="1200" w:author="Fred Hattermann" w:date="2024-01-29T16:37:00Z">
        <w:r>
          <w:rPr>
            <w:lang w:val="en-GB" w:eastAsia="x-none"/>
          </w:rPr>
          <w:t>Change u</w:t>
        </w:r>
        <w:r w:rsidRPr="00991C63">
          <w:rPr>
            <w:lang w:val="en-GB" w:eastAsia="x-none"/>
          </w:rPr>
          <w:t>ntil 2071-2100</w:t>
        </w:r>
        <w:r>
          <w:rPr>
            <w:lang w:val="en-GB" w:eastAsia="x-none"/>
          </w:rPr>
          <w:t xml:space="preserve"> in m</w:t>
        </w:r>
        <w:r w:rsidRPr="00E15E94">
          <w:rPr>
            <w:vertAlign w:val="superscript"/>
            <w:lang w:val="en-GB" w:eastAsia="x-none"/>
            <w:rPrChange w:id="1201" w:author="Fred Hattermann" w:date="2024-01-29T16:39:00Z">
              <w:rPr>
                <w:lang w:val="en-GB" w:eastAsia="x-none"/>
              </w:rPr>
            </w:rPrChange>
          </w:rPr>
          <w:t>3</w:t>
        </w:r>
        <w:r>
          <w:rPr>
            <w:lang w:val="en-GB" w:eastAsia="x-none"/>
          </w:rPr>
          <w:t>/s</w:t>
        </w:r>
      </w:ins>
    </w:p>
    <w:tbl>
      <w:tblPr>
        <w:tblW w:w="3920" w:type="dxa"/>
        <w:tblLook w:val="04A0" w:firstRow="1" w:lastRow="0" w:firstColumn="1" w:lastColumn="0" w:noHBand="0" w:noVBand="1"/>
      </w:tblPr>
      <w:tblGrid>
        <w:gridCol w:w="960"/>
        <w:gridCol w:w="960"/>
        <w:gridCol w:w="960"/>
        <w:gridCol w:w="1040"/>
      </w:tblGrid>
      <w:tr w:rsidR="00E15E94" w:rsidRPr="00E15E94" w14:paraId="633ADB31" w14:textId="77777777" w:rsidTr="00E15E94">
        <w:trPr>
          <w:trHeight w:val="288"/>
          <w:ins w:id="1202" w:author="Fred Hattermann" w:date="2024-01-29T16:38:00Z"/>
        </w:trPr>
        <w:tc>
          <w:tcPr>
            <w:tcW w:w="960" w:type="dxa"/>
            <w:tcBorders>
              <w:top w:val="single" w:sz="4" w:space="0" w:color="8EA9DB"/>
              <w:left w:val="single" w:sz="4" w:space="0" w:color="8EA9DB"/>
              <w:bottom w:val="single" w:sz="4" w:space="0" w:color="8EA9DB"/>
              <w:right w:val="nil"/>
            </w:tcBorders>
            <w:shd w:val="clear" w:color="4472C4" w:fill="4472C4"/>
            <w:noWrap/>
            <w:vAlign w:val="bottom"/>
            <w:hideMark/>
          </w:tcPr>
          <w:p w14:paraId="58712780" w14:textId="77777777" w:rsidR="00E15E94" w:rsidRPr="00E15E94" w:rsidRDefault="00E15E94" w:rsidP="00E15E94">
            <w:pPr>
              <w:spacing w:before="0" w:after="0" w:line="240" w:lineRule="auto"/>
              <w:jc w:val="left"/>
              <w:rPr>
                <w:ins w:id="1203" w:author="Fred Hattermann" w:date="2024-01-29T16:38:00Z"/>
                <w:rFonts w:ascii="Calibri" w:eastAsia="Times New Roman" w:hAnsi="Calibri" w:cs="Calibri"/>
                <w:b/>
                <w:bCs/>
                <w:color w:val="FFFFFF"/>
                <w:sz w:val="22"/>
                <w:szCs w:val="22"/>
                <w:lang w:val="en-DE" w:eastAsia="en-DE"/>
              </w:rPr>
            </w:pPr>
            <w:ins w:id="1204" w:author="Fred Hattermann" w:date="2024-01-29T16:38:00Z">
              <w:r w:rsidRPr="00E15E94">
                <w:rPr>
                  <w:rFonts w:ascii="Calibri" w:eastAsia="Times New Roman" w:hAnsi="Calibri" w:cs="Calibri"/>
                  <w:b/>
                  <w:bCs/>
                  <w:color w:val="FFFFFF"/>
                  <w:sz w:val="22"/>
                  <w:szCs w:val="22"/>
                  <w:lang w:val="en-DE" w:eastAsia="en-DE"/>
                </w:rPr>
                <w:t>Time</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080535E4" w14:textId="77777777" w:rsidR="00E15E94" w:rsidRPr="00E15E94" w:rsidRDefault="00E15E94" w:rsidP="00E15E94">
            <w:pPr>
              <w:spacing w:before="0" w:after="0" w:line="240" w:lineRule="auto"/>
              <w:jc w:val="left"/>
              <w:rPr>
                <w:ins w:id="1205" w:author="Fred Hattermann" w:date="2024-01-29T16:38:00Z"/>
                <w:rFonts w:ascii="Calibri" w:eastAsia="Times New Roman" w:hAnsi="Calibri" w:cs="Calibri"/>
                <w:b/>
                <w:bCs/>
                <w:color w:val="FFFFFF"/>
                <w:sz w:val="22"/>
                <w:szCs w:val="22"/>
                <w:lang w:val="en-DE" w:eastAsia="en-DE"/>
              </w:rPr>
            </w:pPr>
            <w:ins w:id="1206" w:author="Fred Hattermann" w:date="2024-01-29T16:38:00Z">
              <w:r w:rsidRPr="00E15E94">
                <w:rPr>
                  <w:rFonts w:ascii="Calibri" w:eastAsia="Times New Roman" w:hAnsi="Calibri" w:cs="Calibri"/>
                  <w:b/>
                  <w:bCs/>
                  <w:color w:val="FFFFFF"/>
                  <w:sz w:val="22"/>
                  <w:szCs w:val="22"/>
                  <w:lang w:val="en-DE" w:eastAsia="en-DE"/>
                </w:rPr>
                <w:t>min</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4AF11DE1" w14:textId="77777777" w:rsidR="00E15E94" w:rsidRPr="00E15E94" w:rsidRDefault="00E15E94" w:rsidP="00E15E94">
            <w:pPr>
              <w:spacing w:before="0" w:after="0" w:line="240" w:lineRule="auto"/>
              <w:jc w:val="left"/>
              <w:rPr>
                <w:ins w:id="1207" w:author="Fred Hattermann" w:date="2024-01-29T16:38:00Z"/>
                <w:rFonts w:ascii="Calibri" w:eastAsia="Times New Roman" w:hAnsi="Calibri" w:cs="Calibri"/>
                <w:b/>
                <w:bCs/>
                <w:color w:val="FFFFFF"/>
                <w:sz w:val="22"/>
                <w:szCs w:val="22"/>
                <w:lang w:val="en-DE" w:eastAsia="en-DE"/>
              </w:rPr>
            </w:pPr>
            <w:ins w:id="1208" w:author="Fred Hattermann" w:date="2024-01-29T16:38:00Z">
              <w:r w:rsidRPr="00E15E94">
                <w:rPr>
                  <w:rFonts w:ascii="Calibri" w:eastAsia="Times New Roman" w:hAnsi="Calibri" w:cs="Calibri"/>
                  <w:b/>
                  <w:bCs/>
                  <w:color w:val="FFFFFF"/>
                  <w:sz w:val="22"/>
                  <w:szCs w:val="22"/>
                  <w:lang w:val="en-DE" w:eastAsia="en-DE"/>
                </w:rPr>
                <w:t>max</w:t>
              </w:r>
            </w:ins>
          </w:p>
        </w:tc>
        <w:tc>
          <w:tcPr>
            <w:tcW w:w="1040" w:type="dxa"/>
            <w:tcBorders>
              <w:top w:val="single" w:sz="4" w:space="0" w:color="8EA9DB"/>
              <w:left w:val="nil"/>
              <w:bottom w:val="single" w:sz="4" w:space="0" w:color="8EA9DB"/>
              <w:right w:val="single" w:sz="4" w:space="0" w:color="8EA9DB"/>
            </w:tcBorders>
            <w:shd w:val="clear" w:color="4472C4" w:fill="4472C4"/>
            <w:noWrap/>
            <w:vAlign w:val="bottom"/>
            <w:hideMark/>
          </w:tcPr>
          <w:p w14:paraId="1F142778" w14:textId="77777777" w:rsidR="00E15E94" w:rsidRPr="00E15E94" w:rsidRDefault="00E15E94" w:rsidP="00E15E94">
            <w:pPr>
              <w:spacing w:before="0" w:after="0" w:line="240" w:lineRule="auto"/>
              <w:jc w:val="left"/>
              <w:rPr>
                <w:ins w:id="1209" w:author="Fred Hattermann" w:date="2024-01-29T16:38:00Z"/>
                <w:rFonts w:ascii="Calibri" w:eastAsia="Times New Roman" w:hAnsi="Calibri" w:cs="Calibri"/>
                <w:b/>
                <w:bCs/>
                <w:color w:val="FFFFFF"/>
                <w:sz w:val="22"/>
                <w:szCs w:val="22"/>
                <w:lang w:val="en-DE" w:eastAsia="en-DE"/>
              </w:rPr>
            </w:pPr>
            <w:ins w:id="1210" w:author="Fred Hattermann" w:date="2024-01-29T16:38:00Z">
              <w:r w:rsidRPr="00E15E94">
                <w:rPr>
                  <w:rFonts w:ascii="Calibri" w:eastAsia="Times New Roman" w:hAnsi="Calibri" w:cs="Calibri"/>
                  <w:b/>
                  <w:bCs/>
                  <w:color w:val="FFFFFF"/>
                  <w:sz w:val="22"/>
                  <w:szCs w:val="22"/>
                  <w:lang w:val="en-DE" w:eastAsia="en-DE"/>
                </w:rPr>
                <w:t>avarage</w:t>
              </w:r>
            </w:ins>
          </w:p>
        </w:tc>
      </w:tr>
      <w:tr w:rsidR="00E15E94" w:rsidRPr="00E15E94" w14:paraId="7B36FB43" w14:textId="77777777" w:rsidTr="00E15E94">
        <w:trPr>
          <w:trHeight w:val="288"/>
          <w:ins w:id="1211"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63F7D445" w14:textId="77777777" w:rsidR="00E15E94" w:rsidRPr="00E15E94" w:rsidRDefault="00E15E94" w:rsidP="00E15E94">
            <w:pPr>
              <w:spacing w:before="0" w:after="0" w:line="240" w:lineRule="auto"/>
              <w:jc w:val="left"/>
              <w:rPr>
                <w:ins w:id="1212" w:author="Fred Hattermann" w:date="2024-01-29T16:38:00Z"/>
                <w:rFonts w:ascii="Calibri" w:eastAsia="Times New Roman" w:hAnsi="Calibri" w:cs="Calibri"/>
                <w:color w:val="000000"/>
                <w:sz w:val="22"/>
                <w:szCs w:val="22"/>
                <w:lang w:val="en-DE" w:eastAsia="en-DE"/>
              </w:rPr>
            </w:pPr>
            <w:ins w:id="1213" w:author="Fred Hattermann" w:date="2024-01-29T16:38:00Z">
              <w:r w:rsidRPr="00E15E94">
                <w:rPr>
                  <w:rFonts w:ascii="Calibri" w:eastAsia="Times New Roman" w:hAnsi="Calibri" w:cs="Calibri"/>
                  <w:color w:val="000000"/>
                  <w:sz w:val="22"/>
                  <w:szCs w:val="22"/>
                  <w:lang w:val="en-DE" w:eastAsia="en-DE"/>
                </w:rPr>
                <w:t>Year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597435E" w14:textId="77777777" w:rsidR="00E15E94" w:rsidRPr="00E15E94" w:rsidRDefault="00E15E94" w:rsidP="00E15E94">
            <w:pPr>
              <w:spacing w:before="0" w:after="0" w:line="240" w:lineRule="auto"/>
              <w:jc w:val="right"/>
              <w:rPr>
                <w:ins w:id="1214" w:author="Fred Hattermann" w:date="2024-01-29T16:38:00Z"/>
                <w:rFonts w:ascii="Calibri" w:eastAsia="Times New Roman" w:hAnsi="Calibri" w:cs="Calibri"/>
                <w:color w:val="000000"/>
                <w:sz w:val="22"/>
                <w:szCs w:val="22"/>
                <w:lang w:val="en-DE" w:eastAsia="en-DE"/>
              </w:rPr>
            </w:pPr>
            <w:ins w:id="1215" w:author="Fred Hattermann" w:date="2024-01-29T16:38:00Z">
              <w:r w:rsidRPr="00E15E94">
                <w:rPr>
                  <w:rFonts w:ascii="Calibri" w:eastAsia="Times New Roman" w:hAnsi="Calibri" w:cs="Calibri"/>
                  <w:color w:val="000000"/>
                  <w:sz w:val="22"/>
                  <w:szCs w:val="22"/>
                  <w:lang w:val="en-DE" w:eastAsia="en-DE"/>
                </w:rPr>
                <w:t>-75.6</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70040FF" w14:textId="77777777" w:rsidR="00E15E94" w:rsidRPr="00E15E94" w:rsidRDefault="00E15E94" w:rsidP="00E15E94">
            <w:pPr>
              <w:spacing w:before="0" w:after="0" w:line="240" w:lineRule="auto"/>
              <w:jc w:val="right"/>
              <w:rPr>
                <w:ins w:id="1216" w:author="Fred Hattermann" w:date="2024-01-29T16:38:00Z"/>
                <w:rFonts w:ascii="Calibri" w:eastAsia="Times New Roman" w:hAnsi="Calibri" w:cs="Calibri"/>
                <w:color w:val="000000"/>
                <w:sz w:val="22"/>
                <w:szCs w:val="22"/>
                <w:lang w:val="en-DE" w:eastAsia="en-DE"/>
              </w:rPr>
            </w:pPr>
            <w:ins w:id="1217" w:author="Fred Hattermann" w:date="2024-01-29T16:38:00Z">
              <w:r w:rsidRPr="00E15E94">
                <w:rPr>
                  <w:rFonts w:ascii="Calibri" w:eastAsia="Times New Roman" w:hAnsi="Calibri" w:cs="Calibri"/>
                  <w:color w:val="000000"/>
                  <w:sz w:val="22"/>
                  <w:szCs w:val="22"/>
                  <w:lang w:val="en-DE" w:eastAsia="en-DE"/>
                </w:rPr>
                <w:t>154.2</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2FCA33EE" w14:textId="77777777" w:rsidR="00E15E94" w:rsidRPr="00E15E94" w:rsidRDefault="00E15E94" w:rsidP="00E15E94">
            <w:pPr>
              <w:spacing w:before="0" w:after="0" w:line="240" w:lineRule="auto"/>
              <w:jc w:val="right"/>
              <w:rPr>
                <w:ins w:id="1218" w:author="Fred Hattermann" w:date="2024-01-29T16:38:00Z"/>
                <w:rFonts w:ascii="Calibri" w:eastAsia="Times New Roman" w:hAnsi="Calibri" w:cs="Calibri"/>
                <w:color w:val="000000"/>
                <w:sz w:val="22"/>
                <w:szCs w:val="22"/>
                <w:lang w:val="en-DE" w:eastAsia="en-DE"/>
              </w:rPr>
            </w:pPr>
            <w:ins w:id="1219" w:author="Fred Hattermann" w:date="2024-01-29T16:38:00Z">
              <w:r w:rsidRPr="00E15E94">
                <w:rPr>
                  <w:rFonts w:ascii="Calibri" w:eastAsia="Times New Roman" w:hAnsi="Calibri" w:cs="Calibri"/>
                  <w:color w:val="000000"/>
                  <w:sz w:val="22"/>
                  <w:szCs w:val="22"/>
                  <w:lang w:val="en-DE" w:eastAsia="en-DE"/>
                </w:rPr>
                <w:t>47.2</w:t>
              </w:r>
            </w:ins>
          </w:p>
        </w:tc>
      </w:tr>
      <w:tr w:rsidR="00E15E94" w:rsidRPr="00E15E94" w14:paraId="117DC90E" w14:textId="77777777" w:rsidTr="00E15E94">
        <w:trPr>
          <w:trHeight w:val="288"/>
          <w:ins w:id="1220"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07523653" w14:textId="77777777" w:rsidR="00E15E94" w:rsidRPr="00E15E94" w:rsidRDefault="00E15E94" w:rsidP="00E15E94">
            <w:pPr>
              <w:spacing w:before="0" w:after="0" w:line="240" w:lineRule="auto"/>
              <w:jc w:val="left"/>
              <w:rPr>
                <w:ins w:id="1221" w:author="Fred Hattermann" w:date="2024-01-29T16:38:00Z"/>
                <w:rFonts w:ascii="Calibri" w:eastAsia="Times New Roman" w:hAnsi="Calibri" w:cs="Calibri"/>
                <w:color w:val="000000"/>
                <w:sz w:val="22"/>
                <w:szCs w:val="22"/>
                <w:lang w:val="en-DE" w:eastAsia="en-DE"/>
              </w:rPr>
            </w:pPr>
            <w:ins w:id="1222" w:author="Fred Hattermann" w:date="2024-01-29T16:38:00Z">
              <w:r w:rsidRPr="00E15E94">
                <w:rPr>
                  <w:rFonts w:ascii="Calibri" w:eastAsia="Times New Roman" w:hAnsi="Calibri" w:cs="Calibri"/>
                  <w:color w:val="000000"/>
                  <w:sz w:val="22"/>
                  <w:szCs w:val="22"/>
                  <w:lang w:val="en-DE" w:eastAsia="en-DE"/>
                </w:rPr>
                <w:t>Jan</w:t>
              </w:r>
            </w:ins>
          </w:p>
        </w:tc>
        <w:tc>
          <w:tcPr>
            <w:tcW w:w="960" w:type="dxa"/>
            <w:tcBorders>
              <w:top w:val="single" w:sz="4" w:space="0" w:color="8EA9DB"/>
              <w:left w:val="nil"/>
              <w:bottom w:val="single" w:sz="4" w:space="0" w:color="8EA9DB"/>
              <w:right w:val="nil"/>
            </w:tcBorders>
            <w:shd w:val="clear" w:color="auto" w:fill="auto"/>
            <w:noWrap/>
            <w:vAlign w:val="bottom"/>
            <w:hideMark/>
          </w:tcPr>
          <w:p w14:paraId="77FAC0BA" w14:textId="77777777" w:rsidR="00E15E94" w:rsidRPr="00E15E94" w:rsidRDefault="00E15E94" w:rsidP="00E15E94">
            <w:pPr>
              <w:spacing w:before="0" w:after="0" w:line="240" w:lineRule="auto"/>
              <w:jc w:val="right"/>
              <w:rPr>
                <w:ins w:id="1223" w:author="Fred Hattermann" w:date="2024-01-29T16:38:00Z"/>
                <w:rFonts w:ascii="Calibri" w:eastAsia="Times New Roman" w:hAnsi="Calibri" w:cs="Calibri"/>
                <w:color w:val="000000"/>
                <w:sz w:val="22"/>
                <w:szCs w:val="22"/>
                <w:lang w:val="en-DE" w:eastAsia="en-DE"/>
              </w:rPr>
            </w:pPr>
            <w:ins w:id="1224" w:author="Fred Hattermann" w:date="2024-01-29T16:38:00Z">
              <w:r w:rsidRPr="00E15E94">
                <w:rPr>
                  <w:rFonts w:ascii="Calibri" w:eastAsia="Times New Roman" w:hAnsi="Calibri" w:cs="Calibri"/>
                  <w:color w:val="000000"/>
                  <w:sz w:val="22"/>
                  <w:szCs w:val="22"/>
                  <w:lang w:val="en-DE" w:eastAsia="en-DE"/>
                </w:rPr>
                <w:t>-41.1</w:t>
              </w:r>
            </w:ins>
          </w:p>
        </w:tc>
        <w:tc>
          <w:tcPr>
            <w:tcW w:w="960" w:type="dxa"/>
            <w:tcBorders>
              <w:top w:val="single" w:sz="4" w:space="0" w:color="8EA9DB"/>
              <w:left w:val="nil"/>
              <w:bottom w:val="single" w:sz="4" w:space="0" w:color="8EA9DB"/>
              <w:right w:val="nil"/>
            </w:tcBorders>
            <w:shd w:val="clear" w:color="auto" w:fill="auto"/>
            <w:noWrap/>
            <w:vAlign w:val="bottom"/>
            <w:hideMark/>
          </w:tcPr>
          <w:p w14:paraId="69C090B6" w14:textId="77777777" w:rsidR="00E15E94" w:rsidRPr="00E15E94" w:rsidRDefault="00E15E94" w:rsidP="00E15E94">
            <w:pPr>
              <w:spacing w:before="0" w:after="0" w:line="240" w:lineRule="auto"/>
              <w:jc w:val="right"/>
              <w:rPr>
                <w:ins w:id="1225" w:author="Fred Hattermann" w:date="2024-01-29T16:38:00Z"/>
                <w:rFonts w:ascii="Calibri" w:eastAsia="Times New Roman" w:hAnsi="Calibri" w:cs="Calibri"/>
                <w:color w:val="000000"/>
                <w:sz w:val="22"/>
                <w:szCs w:val="22"/>
                <w:lang w:val="en-DE" w:eastAsia="en-DE"/>
              </w:rPr>
            </w:pPr>
            <w:ins w:id="1226" w:author="Fred Hattermann" w:date="2024-01-29T16:38:00Z">
              <w:r w:rsidRPr="00E15E94">
                <w:rPr>
                  <w:rFonts w:ascii="Calibri" w:eastAsia="Times New Roman" w:hAnsi="Calibri" w:cs="Calibri"/>
                  <w:color w:val="000000"/>
                  <w:sz w:val="22"/>
                  <w:szCs w:val="22"/>
                  <w:lang w:val="en-DE" w:eastAsia="en-DE"/>
                </w:rPr>
                <w:t>94.2</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1B7C7AC0" w14:textId="77777777" w:rsidR="00E15E94" w:rsidRPr="00E15E94" w:rsidRDefault="00E15E94" w:rsidP="00E15E94">
            <w:pPr>
              <w:spacing w:before="0" w:after="0" w:line="240" w:lineRule="auto"/>
              <w:jc w:val="right"/>
              <w:rPr>
                <w:ins w:id="1227" w:author="Fred Hattermann" w:date="2024-01-29T16:38:00Z"/>
                <w:rFonts w:ascii="Calibri" w:eastAsia="Times New Roman" w:hAnsi="Calibri" w:cs="Calibri"/>
                <w:color w:val="000000"/>
                <w:sz w:val="22"/>
                <w:szCs w:val="22"/>
                <w:lang w:val="en-DE" w:eastAsia="en-DE"/>
              </w:rPr>
            </w:pPr>
            <w:ins w:id="1228" w:author="Fred Hattermann" w:date="2024-01-29T16:38:00Z">
              <w:r w:rsidRPr="00E15E94">
                <w:rPr>
                  <w:rFonts w:ascii="Calibri" w:eastAsia="Times New Roman" w:hAnsi="Calibri" w:cs="Calibri"/>
                  <w:color w:val="000000"/>
                  <w:sz w:val="22"/>
                  <w:szCs w:val="22"/>
                  <w:lang w:val="en-DE" w:eastAsia="en-DE"/>
                </w:rPr>
                <w:t>21.9</w:t>
              </w:r>
            </w:ins>
          </w:p>
        </w:tc>
      </w:tr>
      <w:tr w:rsidR="00E15E94" w:rsidRPr="00E15E94" w14:paraId="17E61D6A" w14:textId="77777777" w:rsidTr="00E15E94">
        <w:trPr>
          <w:trHeight w:val="288"/>
          <w:ins w:id="1229"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2196E57F" w14:textId="77777777" w:rsidR="00E15E94" w:rsidRPr="00E15E94" w:rsidRDefault="00E15E94" w:rsidP="00E15E94">
            <w:pPr>
              <w:spacing w:before="0" w:after="0" w:line="240" w:lineRule="auto"/>
              <w:jc w:val="left"/>
              <w:rPr>
                <w:ins w:id="1230" w:author="Fred Hattermann" w:date="2024-01-29T16:38:00Z"/>
                <w:rFonts w:ascii="Calibri" w:eastAsia="Times New Roman" w:hAnsi="Calibri" w:cs="Calibri"/>
                <w:color w:val="000000"/>
                <w:sz w:val="22"/>
                <w:szCs w:val="22"/>
                <w:lang w:val="en-DE" w:eastAsia="en-DE"/>
              </w:rPr>
            </w:pPr>
            <w:ins w:id="1231" w:author="Fred Hattermann" w:date="2024-01-29T16:38:00Z">
              <w:r w:rsidRPr="00E15E94">
                <w:rPr>
                  <w:rFonts w:ascii="Calibri" w:eastAsia="Times New Roman" w:hAnsi="Calibri" w:cs="Calibri"/>
                  <w:color w:val="000000"/>
                  <w:sz w:val="22"/>
                  <w:szCs w:val="22"/>
                  <w:lang w:val="en-DE" w:eastAsia="en-DE"/>
                </w:rPr>
                <w:t>Feb</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4EEF096" w14:textId="77777777" w:rsidR="00E15E94" w:rsidRPr="00E15E94" w:rsidRDefault="00E15E94" w:rsidP="00E15E94">
            <w:pPr>
              <w:spacing w:before="0" w:after="0" w:line="240" w:lineRule="auto"/>
              <w:jc w:val="right"/>
              <w:rPr>
                <w:ins w:id="1232" w:author="Fred Hattermann" w:date="2024-01-29T16:38:00Z"/>
                <w:rFonts w:ascii="Calibri" w:eastAsia="Times New Roman" w:hAnsi="Calibri" w:cs="Calibri"/>
                <w:color w:val="000000"/>
                <w:sz w:val="22"/>
                <w:szCs w:val="22"/>
                <w:lang w:val="en-DE" w:eastAsia="en-DE"/>
              </w:rPr>
            </w:pPr>
            <w:ins w:id="1233" w:author="Fred Hattermann" w:date="2024-01-29T16:38:00Z">
              <w:r w:rsidRPr="00E15E94">
                <w:rPr>
                  <w:rFonts w:ascii="Calibri" w:eastAsia="Times New Roman" w:hAnsi="Calibri" w:cs="Calibri"/>
                  <w:color w:val="000000"/>
                  <w:sz w:val="22"/>
                  <w:szCs w:val="22"/>
                  <w:lang w:val="en-DE" w:eastAsia="en-DE"/>
                </w:rPr>
                <w:t>-41.4</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4D906DDA" w14:textId="77777777" w:rsidR="00E15E94" w:rsidRPr="00E15E94" w:rsidRDefault="00E15E94" w:rsidP="00E15E94">
            <w:pPr>
              <w:spacing w:before="0" w:after="0" w:line="240" w:lineRule="auto"/>
              <w:jc w:val="right"/>
              <w:rPr>
                <w:ins w:id="1234" w:author="Fred Hattermann" w:date="2024-01-29T16:38:00Z"/>
                <w:rFonts w:ascii="Calibri" w:eastAsia="Times New Roman" w:hAnsi="Calibri" w:cs="Calibri"/>
                <w:color w:val="000000"/>
                <w:sz w:val="22"/>
                <w:szCs w:val="22"/>
                <w:lang w:val="en-DE" w:eastAsia="en-DE"/>
              </w:rPr>
            </w:pPr>
            <w:ins w:id="1235" w:author="Fred Hattermann" w:date="2024-01-29T16:38:00Z">
              <w:r w:rsidRPr="00E15E94">
                <w:rPr>
                  <w:rFonts w:ascii="Calibri" w:eastAsia="Times New Roman" w:hAnsi="Calibri" w:cs="Calibri"/>
                  <w:color w:val="000000"/>
                  <w:sz w:val="22"/>
                  <w:szCs w:val="22"/>
                  <w:lang w:val="en-DE" w:eastAsia="en-DE"/>
                </w:rPr>
                <w:t>149.3</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38D32959" w14:textId="77777777" w:rsidR="00E15E94" w:rsidRPr="00E15E94" w:rsidRDefault="00E15E94" w:rsidP="00E15E94">
            <w:pPr>
              <w:spacing w:before="0" w:after="0" w:line="240" w:lineRule="auto"/>
              <w:jc w:val="right"/>
              <w:rPr>
                <w:ins w:id="1236" w:author="Fred Hattermann" w:date="2024-01-29T16:38:00Z"/>
                <w:rFonts w:ascii="Calibri" w:eastAsia="Times New Roman" w:hAnsi="Calibri" w:cs="Calibri"/>
                <w:color w:val="000000"/>
                <w:sz w:val="22"/>
                <w:szCs w:val="22"/>
                <w:lang w:val="en-DE" w:eastAsia="en-DE"/>
              </w:rPr>
            </w:pPr>
            <w:ins w:id="1237" w:author="Fred Hattermann" w:date="2024-01-29T16:38:00Z">
              <w:r w:rsidRPr="00E15E94">
                <w:rPr>
                  <w:rFonts w:ascii="Calibri" w:eastAsia="Times New Roman" w:hAnsi="Calibri" w:cs="Calibri"/>
                  <w:color w:val="000000"/>
                  <w:sz w:val="22"/>
                  <w:szCs w:val="22"/>
                  <w:lang w:val="en-DE" w:eastAsia="en-DE"/>
                </w:rPr>
                <w:t>18.0</w:t>
              </w:r>
            </w:ins>
          </w:p>
        </w:tc>
      </w:tr>
      <w:tr w:rsidR="00E15E94" w:rsidRPr="00E15E94" w14:paraId="0F0913E1" w14:textId="77777777" w:rsidTr="00E15E94">
        <w:trPr>
          <w:trHeight w:val="288"/>
          <w:ins w:id="1238"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72033C6D" w14:textId="77777777" w:rsidR="00E15E94" w:rsidRPr="00E15E94" w:rsidRDefault="00E15E94" w:rsidP="00E15E94">
            <w:pPr>
              <w:spacing w:before="0" w:after="0" w:line="240" w:lineRule="auto"/>
              <w:jc w:val="left"/>
              <w:rPr>
                <w:ins w:id="1239" w:author="Fred Hattermann" w:date="2024-01-29T16:38:00Z"/>
                <w:rFonts w:ascii="Calibri" w:eastAsia="Times New Roman" w:hAnsi="Calibri" w:cs="Calibri"/>
                <w:color w:val="000000"/>
                <w:sz w:val="22"/>
                <w:szCs w:val="22"/>
                <w:lang w:val="en-DE" w:eastAsia="en-DE"/>
              </w:rPr>
            </w:pPr>
            <w:ins w:id="1240" w:author="Fred Hattermann" w:date="2024-01-29T16:38:00Z">
              <w:r w:rsidRPr="00E15E94">
                <w:rPr>
                  <w:rFonts w:ascii="Calibri" w:eastAsia="Times New Roman" w:hAnsi="Calibri" w:cs="Calibri"/>
                  <w:color w:val="000000"/>
                  <w:sz w:val="22"/>
                  <w:szCs w:val="22"/>
                  <w:lang w:val="en-DE" w:eastAsia="en-DE"/>
                </w:rPr>
                <w:t>Mar</w:t>
              </w:r>
            </w:ins>
          </w:p>
        </w:tc>
        <w:tc>
          <w:tcPr>
            <w:tcW w:w="960" w:type="dxa"/>
            <w:tcBorders>
              <w:top w:val="single" w:sz="4" w:space="0" w:color="8EA9DB"/>
              <w:left w:val="nil"/>
              <w:bottom w:val="single" w:sz="4" w:space="0" w:color="8EA9DB"/>
              <w:right w:val="nil"/>
            </w:tcBorders>
            <w:shd w:val="clear" w:color="auto" w:fill="auto"/>
            <w:noWrap/>
            <w:vAlign w:val="bottom"/>
            <w:hideMark/>
          </w:tcPr>
          <w:p w14:paraId="01322866" w14:textId="77777777" w:rsidR="00E15E94" w:rsidRPr="00E15E94" w:rsidRDefault="00E15E94" w:rsidP="00E15E94">
            <w:pPr>
              <w:spacing w:before="0" w:after="0" w:line="240" w:lineRule="auto"/>
              <w:jc w:val="right"/>
              <w:rPr>
                <w:ins w:id="1241" w:author="Fred Hattermann" w:date="2024-01-29T16:38:00Z"/>
                <w:rFonts w:ascii="Calibri" w:eastAsia="Times New Roman" w:hAnsi="Calibri" w:cs="Calibri"/>
                <w:color w:val="000000"/>
                <w:sz w:val="22"/>
                <w:szCs w:val="22"/>
                <w:lang w:val="en-DE" w:eastAsia="en-DE"/>
              </w:rPr>
            </w:pPr>
            <w:ins w:id="1242" w:author="Fred Hattermann" w:date="2024-01-29T16:38:00Z">
              <w:r w:rsidRPr="00E15E94">
                <w:rPr>
                  <w:rFonts w:ascii="Calibri" w:eastAsia="Times New Roman" w:hAnsi="Calibri" w:cs="Calibri"/>
                  <w:color w:val="000000"/>
                  <w:sz w:val="22"/>
                  <w:szCs w:val="22"/>
                  <w:lang w:val="en-DE" w:eastAsia="en-DE"/>
                </w:rPr>
                <w:t>-45.2</w:t>
              </w:r>
            </w:ins>
          </w:p>
        </w:tc>
        <w:tc>
          <w:tcPr>
            <w:tcW w:w="960" w:type="dxa"/>
            <w:tcBorders>
              <w:top w:val="single" w:sz="4" w:space="0" w:color="8EA9DB"/>
              <w:left w:val="nil"/>
              <w:bottom w:val="single" w:sz="4" w:space="0" w:color="8EA9DB"/>
              <w:right w:val="nil"/>
            </w:tcBorders>
            <w:shd w:val="clear" w:color="auto" w:fill="auto"/>
            <w:noWrap/>
            <w:vAlign w:val="bottom"/>
            <w:hideMark/>
          </w:tcPr>
          <w:p w14:paraId="7C447BD6" w14:textId="77777777" w:rsidR="00E15E94" w:rsidRPr="00E15E94" w:rsidRDefault="00E15E94" w:rsidP="00E15E94">
            <w:pPr>
              <w:spacing w:before="0" w:after="0" w:line="240" w:lineRule="auto"/>
              <w:jc w:val="right"/>
              <w:rPr>
                <w:ins w:id="1243" w:author="Fred Hattermann" w:date="2024-01-29T16:38:00Z"/>
                <w:rFonts w:ascii="Calibri" w:eastAsia="Times New Roman" w:hAnsi="Calibri" w:cs="Calibri"/>
                <w:color w:val="000000"/>
                <w:sz w:val="22"/>
                <w:szCs w:val="22"/>
                <w:lang w:val="en-DE" w:eastAsia="en-DE"/>
              </w:rPr>
            </w:pPr>
            <w:ins w:id="1244" w:author="Fred Hattermann" w:date="2024-01-29T16:38:00Z">
              <w:r w:rsidRPr="00E15E94">
                <w:rPr>
                  <w:rFonts w:ascii="Calibri" w:eastAsia="Times New Roman" w:hAnsi="Calibri" w:cs="Calibri"/>
                  <w:color w:val="000000"/>
                  <w:sz w:val="22"/>
                  <w:szCs w:val="22"/>
                  <w:lang w:val="en-DE" w:eastAsia="en-DE"/>
                </w:rPr>
                <w:t>99.0</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6A4FB614" w14:textId="77777777" w:rsidR="00E15E94" w:rsidRPr="00E15E94" w:rsidRDefault="00E15E94" w:rsidP="00E15E94">
            <w:pPr>
              <w:spacing w:before="0" w:after="0" w:line="240" w:lineRule="auto"/>
              <w:jc w:val="right"/>
              <w:rPr>
                <w:ins w:id="1245" w:author="Fred Hattermann" w:date="2024-01-29T16:38:00Z"/>
                <w:rFonts w:ascii="Calibri" w:eastAsia="Times New Roman" w:hAnsi="Calibri" w:cs="Calibri"/>
                <w:color w:val="000000"/>
                <w:sz w:val="22"/>
                <w:szCs w:val="22"/>
                <w:lang w:val="en-DE" w:eastAsia="en-DE"/>
              </w:rPr>
            </w:pPr>
            <w:ins w:id="1246" w:author="Fred Hattermann" w:date="2024-01-29T16:38:00Z">
              <w:r w:rsidRPr="00E15E94">
                <w:rPr>
                  <w:rFonts w:ascii="Calibri" w:eastAsia="Times New Roman" w:hAnsi="Calibri" w:cs="Calibri"/>
                  <w:color w:val="000000"/>
                  <w:sz w:val="22"/>
                  <w:szCs w:val="22"/>
                  <w:lang w:val="en-DE" w:eastAsia="en-DE"/>
                </w:rPr>
                <w:t>17.0</w:t>
              </w:r>
            </w:ins>
          </w:p>
        </w:tc>
      </w:tr>
      <w:tr w:rsidR="00E15E94" w:rsidRPr="00E15E94" w14:paraId="46DEE913" w14:textId="77777777" w:rsidTr="00E15E94">
        <w:trPr>
          <w:trHeight w:val="288"/>
          <w:ins w:id="1247"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6A4C66D1" w14:textId="77777777" w:rsidR="00E15E94" w:rsidRPr="00E15E94" w:rsidRDefault="00E15E94" w:rsidP="00E15E94">
            <w:pPr>
              <w:spacing w:before="0" w:after="0" w:line="240" w:lineRule="auto"/>
              <w:jc w:val="left"/>
              <w:rPr>
                <w:ins w:id="1248" w:author="Fred Hattermann" w:date="2024-01-29T16:38:00Z"/>
                <w:rFonts w:ascii="Calibri" w:eastAsia="Times New Roman" w:hAnsi="Calibri" w:cs="Calibri"/>
                <w:color w:val="000000"/>
                <w:sz w:val="22"/>
                <w:szCs w:val="22"/>
                <w:lang w:val="en-DE" w:eastAsia="en-DE"/>
              </w:rPr>
            </w:pPr>
            <w:ins w:id="1249" w:author="Fred Hattermann" w:date="2024-01-29T16:38:00Z">
              <w:r w:rsidRPr="00E15E94">
                <w:rPr>
                  <w:rFonts w:ascii="Calibri" w:eastAsia="Times New Roman" w:hAnsi="Calibri" w:cs="Calibri"/>
                  <w:color w:val="000000"/>
                  <w:sz w:val="22"/>
                  <w:szCs w:val="22"/>
                  <w:lang w:val="en-DE" w:eastAsia="en-DE"/>
                </w:rPr>
                <w:t>Apr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10115617" w14:textId="77777777" w:rsidR="00E15E94" w:rsidRPr="00E15E94" w:rsidRDefault="00E15E94" w:rsidP="00E15E94">
            <w:pPr>
              <w:spacing w:before="0" w:after="0" w:line="240" w:lineRule="auto"/>
              <w:jc w:val="right"/>
              <w:rPr>
                <w:ins w:id="1250" w:author="Fred Hattermann" w:date="2024-01-29T16:38:00Z"/>
                <w:rFonts w:ascii="Calibri" w:eastAsia="Times New Roman" w:hAnsi="Calibri" w:cs="Calibri"/>
                <w:color w:val="000000"/>
                <w:sz w:val="22"/>
                <w:szCs w:val="22"/>
                <w:lang w:val="en-DE" w:eastAsia="en-DE"/>
              </w:rPr>
            </w:pPr>
            <w:ins w:id="1251" w:author="Fred Hattermann" w:date="2024-01-29T16:38:00Z">
              <w:r w:rsidRPr="00E15E94">
                <w:rPr>
                  <w:rFonts w:ascii="Calibri" w:eastAsia="Times New Roman" w:hAnsi="Calibri" w:cs="Calibri"/>
                  <w:color w:val="000000"/>
                  <w:sz w:val="22"/>
                  <w:szCs w:val="22"/>
                  <w:lang w:val="en-DE" w:eastAsia="en-DE"/>
                </w:rPr>
                <w:t>-203.1</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42074FE" w14:textId="77777777" w:rsidR="00E15E94" w:rsidRPr="00E15E94" w:rsidRDefault="00E15E94" w:rsidP="00E15E94">
            <w:pPr>
              <w:spacing w:before="0" w:after="0" w:line="240" w:lineRule="auto"/>
              <w:jc w:val="right"/>
              <w:rPr>
                <w:ins w:id="1252" w:author="Fred Hattermann" w:date="2024-01-29T16:38:00Z"/>
                <w:rFonts w:ascii="Calibri" w:eastAsia="Times New Roman" w:hAnsi="Calibri" w:cs="Calibri"/>
                <w:color w:val="000000"/>
                <w:sz w:val="22"/>
                <w:szCs w:val="22"/>
                <w:lang w:val="en-DE" w:eastAsia="en-DE"/>
              </w:rPr>
            </w:pPr>
            <w:ins w:id="1253" w:author="Fred Hattermann" w:date="2024-01-29T16:38:00Z">
              <w:r w:rsidRPr="00E15E94">
                <w:rPr>
                  <w:rFonts w:ascii="Calibri" w:eastAsia="Times New Roman" w:hAnsi="Calibri" w:cs="Calibri"/>
                  <w:color w:val="000000"/>
                  <w:sz w:val="22"/>
                  <w:szCs w:val="22"/>
                  <w:lang w:val="en-DE" w:eastAsia="en-DE"/>
                </w:rPr>
                <w:t>228.1</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6C34F66F" w14:textId="77777777" w:rsidR="00E15E94" w:rsidRPr="00E15E94" w:rsidRDefault="00E15E94" w:rsidP="00E15E94">
            <w:pPr>
              <w:spacing w:before="0" w:after="0" w:line="240" w:lineRule="auto"/>
              <w:jc w:val="right"/>
              <w:rPr>
                <w:ins w:id="1254" w:author="Fred Hattermann" w:date="2024-01-29T16:38:00Z"/>
                <w:rFonts w:ascii="Calibri" w:eastAsia="Times New Roman" w:hAnsi="Calibri" w:cs="Calibri"/>
                <w:color w:val="000000"/>
                <w:sz w:val="22"/>
                <w:szCs w:val="22"/>
                <w:lang w:val="en-DE" w:eastAsia="en-DE"/>
              </w:rPr>
            </w:pPr>
            <w:ins w:id="1255" w:author="Fred Hattermann" w:date="2024-01-29T16:38:00Z">
              <w:r w:rsidRPr="00E15E94">
                <w:rPr>
                  <w:rFonts w:ascii="Calibri" w:eastAsia="Times New Roman" w:hAnsi="Calibri" w:cs="Calibri"/>
                  <w:color w:val="000000"/>
                  <w:sz w:val="22"/>
                  <w:szCs w:val="22"/>
                  <w:lang w:val="en-DE" w:eastAsia="en-DE"/>
                </w:rPr>
                <w:t>36.9</w:t>
              </w:r>
            </w:ins>
          </w:p>
        </w:tc>
      </w:tr>
      <w:tr w:rsidR="00E15E94" w:rsidRPr="00E15E94" w14:paraId="45BB4ACA" w14:textId="77777777" w:rsidTr="00E15E94">
        <w:trPr>
          <w:trHeight w:val="288"/>
          <w:ins w:id="1256"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70A05557" w14:textId="77777777" w:rsidR="00E15E94" w:rsidRPr="00E15E94" w:rsidRDefault="00E15E94" w:rsidP="00E15E94">
            <w:pPr>
              <w:spacing w:before="0" w:after="0" w:line="240" w:lineRule="auto"/>
              <w:jc w:val="left"/>
              <w:rPr>
                <w:ins w:id="1257" w:author="Fred Hattermann" w:date="2024-01-29T16:38:00Z"/>
                <w:rFonts w:ascii="Calibri" w:eastAsia="Times New Roman" w:hAnsi="Calibri" w:cs="Calibri"/>
                <w:color w:val="000000"/>
                <w:sz w:val="22"/>
                <w:szCs w:val="22"/>
                <w:lang w:val="en-DE" w:eastAsia="en-DE"/>
              </w:rPr>
            </w:pPr>
            <w:ins w:id="1258" w:author="Fred Hattermann" w:date="2024-01-29T16:38:00Z">
              <w:r w:rsidRPr="00E15E94">
                <w:rPr>
                  <w:rFonts w:ascii="Calibri" w:eastAsia="Times New Roman" w:hAnsi="Calibri" w:cs="Calibri"/>
                  <w:color w:val="000000"/>
                  <w:sz w:val="22"/>
                  <w:szCs w:val="22"/>
                  <w:lang w:val="en-DE" w:eastAsia="en-DE"/>
                </w:rPr>
                <w:t>May</w:t>
              </w:r>
            </w:ins>
          </w:p>
        </w:tc>
        <w:tc>
          <w:tcPr>
            <w:tcW w:w="960" w:type="dxa"/>
            <w:tcBorders>
              <w:top w:val="single" w:sz="4" w:space="0" w:color="8EA9DB"/>
              <w:left w:val="nil"/>
              <w:bottom w:val="single" w:sz="4" w:space="0" w:color="8EA9DB"/>
              <w:right w:val="nil"/>
            </w:tcBorders>
            <w:shd w:val="clear" w:color="auto" w:fill="auto"/>
            <w:noWrap/>
            <w:vAlign w:val="bottom"/>
            <w:hideMark/>
          </w:tcPr>
          <w:p w14:paraId="51F6E9D5" w14:textId="77777777" w:rsidR="00E15E94" w:rsidRPr="00E15E94" w:rsidRDefault="00E15E94" w:rsidP="00E15E94">
            <w:pPr>
              <w:spacing w:before="0" w:after="0" w:line="240" w:lineRule="auto"/>
              <w:jc w:val="right"/>
              <w:rPr>
                <w:ins w:id="1259" w:author="Fred Hattermann" w:date="2024-01-29T16:38:00Z"/>
                <w:rFonts w:ascii="Calibri" w:eastAsia="Times New Roman" w:hAnsi="Calibri" w:cs="Calibri"/>
                <w:color w:val="000000"/>
                <w:sz w:val="22"/>
                <w:szCs w:val="22"/>
                <w:lang w:val="en-DE" w:eastAsia="en-DE"/>
              </w:rPr>
            </w:pPr>
            <w:ins w:id="1260" w:author="Fred Hattermann" w:date="2024-01-29T16:38:00Z">
              <w:r w:rsidRPr="00E15E94">
                <w:rPr>
                  <w:rFonts w:ascii="Calibri" w:eastAsia="Times New Roman" w:hAnsi="Calibri" w:cs="Calibri"/>
                  <w:color w:val="000000"/>
                  <w:sz w:val="22"/>
                  <w:szCs w:val="22"/>
                  <w:lang w:val="en-DE" w:eastAsia="en-DE"/>
                </w:rPr>
                <w:t>-179.0</w:t>
              </w:r>
            </w:ins>
          </w:p>
        </w:tc>
        <w:tc>
          <w:tcPr>
            <w:tcW w:w="960" w:type="dxa"/>
            <w:tcBorders>
              <w:top w:val="single" w:sz="4" w:space="0" w:color="8EA9DB"/>
              <w:left w:val="nil"/>
              <w:bottom w:val="single" w:sz="4" w:space="0" w:color="8EA9DB"/>
              <w:right w:val="nil"/>
            </w:tcBorders>
            <w:shd w:val="clear" w:color="auto" w:fill="auto"/>
            <w:noWrap/>
            <w:vAlign w:val="bottom"/>
            <w:hideMark/>
          </w:tcPr>
          <w:p w14:paraId="08757AB5" w14:textId="77777777" w:rsidR="00E15E94" w:rsidRPr="00E15E94" w:rsidRDefault="00E15E94" w:rsidP="00E15E94">
            <w:pPr>
              <w:spacing w:before="0" w:after="0" w:line="240" w:lineRule="auto"/>
              <w:jc w:val="right"/>
              <w:rPr>
                <w:ins w:id="1261" w:author="Fred Hattermann" w:date="2024-01-29T16:38:00Z"/>
                <w:rFonts w:ascii="Calibri" w:eastAsia="Times New Roman" w:hAnsi="Calibri" w:cs="Calibri"/>
                <w:color w:val="000000"/>
                <w:sz w:val="22"/>
                <w:szCs w:val="22"/>
                <w:lang w:val="en-DE" w:eastAsia="en-DE"/>
              </w:rPr>
            </w:pPr>
            <w:ins w:id="1262" w:author="Fred Hattermann" w:date="2024-01-29T16:38:00Z">
              <w:r w:rsidRPr="00E15E94">
                <w:rPr>
                  <w:rFonts w:ascii="Calibri" w:eastAsia="Times New Roman" w:hAnsi="Calibri" w:cs="Calibri"/>
                  <w:color w:val="000000"/>
                  <w:sz w:val="22"/>
                  <w:szCs w:val="22"/>
                  <w:lang w:val="en-DE" w:eastAsia="en-DE"/>
                </w:rPr>
                <w:t>398.2</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1DF11B91" w14:textId="77777777" w:rsidR="00E15E94" w:rsidRPr="00E15E94" w:rsidRDefault="00E15E94" w:rsidP="00E15E94">
            <w:pPr>
              <w:spacing w:before="0" w:after="0" w:line="240" w:lineRule="auto"/>
              <w:jc w:val="right"/>
              <w:rPr>
                <w:ins w:id="1263" w:author="Fred Hattermann" w:date="2024-01-29T16:38:00Z"/>
                <w:rFonts w:ascii="Calibri" w:eastAsia="Times New Roman" w:hAnsi="Calibri" w:cs="Calibri"/>
                <w:color w:val="000000"/>
                <w:sz w:val="22"/>
                <w:szCs w:val="22"/>
                <w:lang w:val="en-DE" w:eastAsia="en-DE"/>
              </w:rPr>
            </w:pPr>
            <w:ins w:id="1264" w:author="Fred Hattermann" w:date="2024-01-29T16:38:00Z">
              <w:r w:rsidRPr="00E15E94">
                <w:rPr>
                  <w:rFonts w:ascii="Calibri" w:eastAsia="Times New Roman" w:hAnsi="Calibri" w:cs="Calibri"/>
                  <w:color w:val="000000"/>
                  <w:sz w:val="22"/>
                  <w:szCs w:val="22"/>
                  <w:lang w:val="en-DE" w:eastAsia="en-DE"/>
                </w:rPr>
                <w:t>35.1</w:t>
              </w:r>
            </w:ins>
          </w:p>
        </w:tc>
      </w:tr>
      <w:tr w:rsidR="00E15E94" w:rsidRPr="00E15E94" w14:paraId="5CD1C715" w14:textId="77777777" w:rsidTr="00E15E94">
        <w:trPr>
          <w:trHeight w:val="288"/>
          <w:ins w:id="1265"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3D30FB4E" w14:textId="77777777" w:rsidR="00E15E94" w:rsidRPr="00E15E94" w:rsidRDefault="00E15E94" w:rsidP="00E15E94">
            <w:pPr>
              <w:spacing w:before="0" w:after="0" w:line="240" w:lineRule="auto"/>
              <w:jc w:val="left"/>
              <w:rPr>
                <w:ins w:id="1266" w:author="Fred Hattermann" w:date="2024-01-29T16:38:00Z"/>
                <w:rFonts w:ascii="Calibri" w:eastAsia="Times New Roman" w:hAnsi="Calibri" w:cs="Calibri"/>
                <w:color w:val="000000"/>
                <w:sz w:val="22"/>
                <w:szCs w:val="22"/>
                <w:lang w:val="en-DE" w:eastAsia="en-DE"/>
              </w:rPr>
            </w:pPr>
            <w:ins w:id="1267" w:author="Fred Hattermann" w:date="2024-01-29T16:38:00Z">
              <w:r w:rsidRPr="00E15E94">
                <w:rPr>
                  <w:rFonts w:ascii="Calibri" w:eastAsia="Times New Roman" w:hAnsi="Calibri" w:cs="Calibri"/>
                  <w:color w:val="000000"/>
                  <w:sz w:val="22"/>
                  <w:szCs w:val="22"/>
                  <w:lang w:val="en-DE" w:eastAsia="en-DE"/>
                </w:rPr>
                <w:t>Jun</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1B25A399" w14:textId="77777777" w:rsidR="00E15E94" w:rsidRPr="00E15E94" w:rsidRDefault="00E15E94" w:rsidP="00E15E94">
            <w:pPr>
              <w:spacing w:before="0" w:after="0" w:line="240" w:lineRule="auto"/>
              <w:jc w:val="right"/>
              <w:rPr>
                <w:ins w:id="1268" w:author="Fred Hattermann" w:date="2024-01-29T16:38:00Z"/>
                <w:rFonts w:ascii="Calibri" w:eastAsia="Times New Roman" w:hAnsi="Calibri" w:cs="Calibri"/>
                <w:color w:val="000000"/>
                <w:sz w:val="22"/>
                <w:szCs w:val="22"/>
                <w:lang w:val="en-DE" w:eastAsia="en-DE"/>
              </w:rPr>
            </w:pPr>
            <w:ins w:id="1269" w:author="Fred Hattermann" w:date="2024-01-29T16:38:00Z">
              <w:r w:rsidRPr="00E15E94">
                <w:rPr>
                  <w:rFonts w:ascii="Calibri" w:eastAsia="Times New Roman" w:hAnsi="Calibri" w:cs="Calibri"/>
                  <w:color w:val="000000"/>
                  <w:sz w:val="22"/>
                  <w:szCs w:val="22"/>
                  <w:lang w:val="en-DE" w:eastAsia="en-DE"/>
                </w:rPr>
                <w:t>-120.7</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E01EA45" w14:textId="77777777" w:rsidR="00E15E94" w:rsidRPr="00E15E94" w:rsidRDefault="00E15E94" w:rsidP="00E15E94">
            <w:pPr>
              <w:spacing w:before="0" w:after="0" w:line="240" w:lineRule="auto"/>
              <w:jc w:val="right"/>
              <w:rPr>
                <w:ins w:id="1270" w:author="Fred Hattermann" w:date="2024-01-29T16:38:00Z"/>
                <w:rFonts w:ascii="Calibri" w:eastAsia="Times New Roman" w:hAnsi="Calibri" w:cs="Calibri"/>
                <w:color w:val="000000"/>
                <w:sz w:val="22"/>
                <w:szCs w:val="22"/>
                <w:lang w:val="en-DE" w:eastAsia="en-DE"/>
              </w:rPr>
            </w:pPr>
            <w:ins w:id="1271" w:author="Fred Hattermann" w:date="2024-01-29T16:38:00Z">
              <w:r w:rsidRPr="00E15E94">
                <w:rPr>
                  <w:rFonts w:ascii="Calibri" w:eastAsia="Times New Roman" w:hAnsi="Calibri" w:cs="Calibri"/>
                  <w:color w:val="000000"/>
                  <w:sz w:val="22"/>
                  <w:szCs w:val="22"/>
                  <w:lang w:val="en-DE" w:eastAsia="en-DE"/>
                </w:rPr>
                <w:t>279.9</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7A8509B1" w14:textId="77777777" w:rsidR="00E15E94" w:rsidRPr="00E15E94" w:rsidRDefault="00E15E94" w:rsidP="00E15E94">
            <w:pPr>
              <w:spacing w:before="0" w:after="0" w:line="240" w:lineRule="auto"/>
              <w:jc w:val="right"/>
              <w:rPr>
                <w:ins w:id="1272" w:author="Fred Hattermann" w:date="2024-01-29T16:38:00Z"/>
                <w:rFonts w:ascii="Calibri" w:eastAsia="Times New Roman" w:hAnsi="Calibri" w:cs="Calibri"/>
                <w:color w:val="000000"/>
                <w:sz w:val="22"/>
                <w:szCs w:val="22"/>
                <w:lang w:val="en-DE" w:eastAsia="en-DE"/>
              </w:rPr>
            </w:pPr>
            <w:ins w:id="1273" w:author="Fred Hattermann" w:date="2024-01-29T16:38:00Z">
              <w:r w:rsidRPr="00E15E94">
                <w:rPr>
                  <w:rFonts w:ascii="Calibri" w:eastAsia="Times New Roman" w:hAnsi="Calibri" w:cs="Calibri"/>
                  <w:color w:val="000000"/>
                  <w:sz w:val="22"/>
                  <w:szCs w:val="22"/>
                  <w:lang w:val="en-DE" w:eastAsia="en-DE"/>
                </w:rPr>
                <w:t>24.2</w:t>
              </w:r>
            </w:ins>
          </w:p>
        </w:tc>
      </w:tr>
      <w:tr w:rsidR="00E15E94" w:rsidRPr="00E15E94" w14:paraId="1CB17FBC" w14:textId="77777777" w:rsidTr="00E15E94">
        <w:trPr>
          <w:trHeight w:val="288"/>
          <w:ins w:id="1274"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76CF4D2A" w14:textId="77777777" w:rsidR="00E15E94" w:rsidRPr="00E15E94" w:rsidRDefault="00E15E94" w:rsidP="00E15E94">
            <w:pPr>
              <w:spacing w:before="0" w:after="0" w:line="240" w:lineRule="auto"/>
              <w:jc w:val="left"/>
              <w:rPr>
                <w:ins w:id="1275" w:author="Fred Hattermann" w:date="2024-01-29T16:38:00Z"/>
                <w:rFonts w:ascii="Calibri" w:eastAsia="Times New Roman" w:hAnsi="Calibri" w:cs="Calibri"/>
                <w:color w:val="000000"/>
                <w:sz w:val="22"/>
                <w:szCs w:val="22"/>
                <w:lang w:val="en-DE" w:eastAsia="en-DE"/>
              </w:rPr>
            </w:pPr>
            <w:ins w:id="1276" w:author="Fred Hattermann" w:date="2024-01-29T16:38:00Z">
              <w:r w:rsidRPr="00E15E94">
                <w:rPr>
                  <w:rFonts w:ascii="Calibri" w:eastAsia="Times New Roman" w:hAnsi="Calibri" w:cs="Calibri"/>
                  <w:color w:val="000000"/>
                  <w:sz w:val="22"/>
                  <w:szCs w:val="22"/>
                  <w:lang w:val="en-DE" w:eastAsia="en-DE"/>
                </w:rPr>
                <w:t>Jul</w:t>
              </w:r>
            </w:ins>
          </w:p>
        </w:tc>
        <w:tc>
          <w:tcPr>
            <w:tcW w:w="960" w:type="dxa"/>
            <w:tcBorders>
              <w:top w:val="single" w:sz="4" w:space="0" w:color="8EA9DB"/>
              <w:left w:val="nil"/>
              <w:bottom w:val="single" w:sz="4" w:space="0" w:color="8EA9DB"/>
              <w:right w:val="nil"/>
            </w:tcBorders>
            <w:shd w:val="clear" w:color="auto" w:fill="auto"/>
            <w:noWrap/>
            <w:vAlign w:val="bottom"/>
            <w:hideMark/>
          </w:tcPr>
          <w:p w14:paraId="09D02A9D" w14:textId="77777777" w:rsidR="00E15E94" w:rsidRPr="00E15E94" w:rsidRDefault="00E15E94" w:rsidP="00E15E94">
            <w:pPr>
              <w:spacing w:before="0" w:after="0" w:line="240" w:lineRule="auto"/>
              <w:jc w:val="right"/>
              <w:rPr>
                <w:ins w:id="1277" w:author="Fred Hattermann" w:date="2024-01-29T16:38:00Z"/>
                <w:rFonts w:ascii="Calibri" w:eastAsia="Times New Roman" w:hAnsi="Calibri" w:cs="Calibri"/>
                <w:color w:val="000000"/>
                <w:sz w:val="22"/>
                <w:szCs w:val="22"/>
                <w:lang w:val="en-DE" w:eastAsia="en-DE"/>
              </w:rPr>
            </w:pPr>
            <w:ins w:id="1278" w:author="Fred Hattermann" w:date="2024-01-29T16:38:00Z">
              <w:r w:rsidRPr="00E15E94">
                <w:rPr>
                  <w:rFonts w:ascii="Calibri" w:eastAsia="Times New Roman" w:hAnsi="Calibri" w:cs="Calibri"/>
                  <w:color w:val="000000"/>
                  <w:sz w:val="22"/>
                  <w:szCs w:val="22"/>
                  <w:lang w:val="en-DE" w:eastAsia="en-DE"/>
                </w:rPr>
                <w:t>-107.9</w:t>
              </w:r>
            </w:ins>
          </w:p>
        </w:tc>
        <w:tc>
          <w:tcPr>
            <w:tcW w:w="960" w:type="dxa"/>
            <w:tcBorders>
              <w:top w:val="single" w:sz="4" w:space="0" w:color="8EA9DB"/>
              <w:left w:val="nil"/>
              <w:bottom w:val="single" w:sz="4" w:space="0" w:color="8EA9DB"/>
              <w:right w:val="nil"/>
            </w:tcBorders>
            <w:shd w:val="clear" w:color="auto" w:fill="auto"/>
            <w:noWrap/>
            <w:vAlign w:val="bottom"/>
            <w:hideMark/>
          </w:tcPr>
          <w:p w14:paraId="11FF814F" w14:textId="77777777" w:rsidR="00E15E94" w:rsidRPr="00E15E94" w:rsidRDefault="00E15E94" w:rsidP="00E15E94">
            <w:pPr>
              <w:spacing w:before="0" w:after="0" w:line="240" w:lineRule="auto"/>
              <w:jc w:val="right"/>
              <w:rPr>
                <w:ins w:id="1279" w:author="Fred Hattermann" w:date="2024-01-29T16:38:00Z"/>
                <w:rFonts w:ascii="Calibri" w:eastAsia="Times New Roman" w:hAnsi="Calibri" w:cs="Calibri"/>
                <w:color w:val="000000"/>
                <w:sz w:val="22"/>
                <w:szCs w:val="22"/>
                <w:lang w:val="en-DE" w:eastAsia="en-DE"/>
              </w:rPr>
            </w:pPr>
            <w:ins w:id="1280" w:author="Fred Hattermann" w:date="2024-01-29T16:38:00Z">
              <w:r w:rsidRPr="00E15E94">
                <w:rPr>
                  <w:rFonts w:ascii="Calibri" w:eastAsia="Times New Roman" w:hAnsi="Calibri" w:cs="Calibri"/>
                  <w:color w:val="000000"/>
                  <w:sz w:val="22"/>
                  <w:szCs w:val="22"/>
                  <w:lang w:val="en-DE" w:eastAsia="en-DE"/>
                </w:rPr>
                <w:t>163.4</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121076FD" w14:textId="77777777" w:rsidR="00E15E94" w:rsidRPr="00E15E94" w:rsidRDefault="00E15E94" w:rsidP="00E15E94">
            <w:pPr>
              <w:spacing w:before="0" w:after="0" w:line="240" w:lineRule="auto"/>
              <w:jc w:val="right"/>
              <w:rPr>
                <w:ins w:id="1281" w:author="Fred Hattermann" w:date="2024-01-29T16:38:00Z"/>
                <w:rFonts w:ascii="Calibri" w:eastAsia="Times New Roman" w:hAnsi="Calibri" w:cs="Calibri"/>
                <w:color w:val="000000"/>
                <w:sz w:val="22"/>
                <w:szCs w:val="22"/>
                <w:lang w:val="en-DE" w:eastAsia="en-DE"/>
              </w:rPr>
            </w:pPr>
            <w:ins w:id="1282" w:author="Fred Hattermann" w:date="2024-01-29T16:38:00Z">
              <w:r w:rsidRPr="00E15E94">
                <w:rPr>
                  <w:rFonts w:ascii="Calibri" w:eastAsia="Times New Roman" w:hAnsi="Calibri" w:cs="Calibri"/>
                  <w:color w:val="000000"/>
                  <w:sz w:val="22"/>
                  <w:szCs w:val="22"/>
                  <w:lang w:val="en-DE" w:eastAsia="en-DE"/>
                </w:rPr>
                <w:t>33.7</w:t>
              </w:r>
            </w:ins>
          </w:p>
        </w:tc>
      </w:tr>
      <w:tr w:rsidR="00E15E94" w:rsidRPr="00E15E94" w14:paraId="2BBD0C3B" w14:textId="77777777" w:rsidTr="00E15E94">
        <w:trPr>
          <w:trHeight w:val="288"/>
          <w:ins w:id="1283"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607E0F22" w14:textId="77777777" w:rsidR="00E15E94" w:rsidRPr="00E15E94" w:rsidRDefault="00E15E94" w:rsidP="00E15E94">
            <w:pPr>
              <w:spacing w:before="0" w:after="0" w:line="240" w:lineRule="auto"/>
              <w:jc w:val="left"/>
              <w:rPr>
                <w:ins w:id="1284" w:author="Fred Hattermann" w:date="2024-01-29T16:38:00Z"/>
                <w:rFonts w:ascii="Calibri" w:eastAsia="Times New Roman" w:hAnsi="Calibri" w:cs="Calibri"/>
                <w:color w:val="000000"/>
                <w:sz w:val="22"/>
                <w:szCs w:val="22"/>
                <w:lang w:val="en-DE" w:eastAsia="en-DE"/>
              </w:rPr>
            </w:pPr>
            <w:ins w:id="1285" w:author="Fred Hattermann" w:date="2024-01-29T16:38:00Z">
              <w:r w:rsidRPr="00E15E94">
                <w:rPr>
                  <w:rFonts w:ascii="Calibri" w:eastAsia="Times New Roman" w:hAnsi="Calibri" w:cs="Calibri"/>
                  <w:color w:val="000000"/>
                  <w:sz w:val="22"/>
                  <w:szCs w:val="22"/>
                  <w:lang w:val="en-DE" w:eastAsia="en-DE"/>
                </w:rPr>
                <w:t>Aug</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5F178243" w14:textId="77777777" w:rsidR="00E15E94" w:rsidRPr="00E15E94" w:rsidRDefault="00E15E94" w:rsidP="00E15E94">
            <w:pPr>
              <w:spacing w:before="0" w:after="0" w:line="240" w:lineRule="auto"/>
              <w:jc w:val="right"/>
              <w:rPr>
                <w:ins w:id="1286" w:author="Fred Hattermann" w:date="2024-01-29T16:38:00Z"/>
                <w:rFonts w:ascii="Calibri" w:eastAsia="Times New Roman" w:hAnsi="Calibri" w:cs="Calibri"/>
                <w:color w:val="000000"/>
                <w:sz w:val="22"/>
                <w:szCs w:val="22"/>
                <w:lang w:val="en-DE" w:eastAsia="en-DE"/>
              </w:rPr>
            </w:pPr>
            <w:ins w:id="1287" w:author="Fred Hattermann" w:date="2024-01-29T16:38:00Z">
              <w:r w:rsidRPr="00E15E94">
                <w:rPr>
                  <w:rFonts w:ascii="Calibri" w:eastAsia="Times New Roman" w:hAnsi="Calibri" w:cs="Calibri"/>
                  <w:color w:val="000000"/>
                  <w:sz w:val="22"/>
                  <w:szCs w:val="22"/>
                  <w:lang w:val="en-DE" w:eastAsia="en-DE"/>
                </w:rPr>
                <w:t>-144.7</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3ED284C" w14:textId="77777777" w:rsidR="00E15E94" w:rsidRPr="00E15E94" w:rsidRDefault="00E15E94" w:rsidP="00E15E94">
            <w:pPr>
              <w:spacing w:before="0" w:after="0" w:line="240" w:lineRule="auto"/>
              <w:jc w:val="right"/>
              <w:rPr>
                <w:ins w:id="1288" w:author="Fred Hattermann" w:date="2024-01-29T16:38:00Z"/>
                <w:rFonts w:ascii="Calibri" w:eastAsia="Times New Roman" w:hAnsi="Calibri" w:cs="Calibri"/>
                <w:color w:val="000000"/>
                <w:sz w:val="22"/>
                <w:szCs w:val="22"/>
                <w:lang w:val="en-DE" w:eastAsia="en-DE"/>
              </w:rPr>
            </w:pPr>
            <w:ins w:id="1289" w:author="Fred Hattermann" w:date="2024-01-29T16:38:00Z">
              <w:r w:rsidRPr="00E15E94">
                <w:rPr>
                  <w:rFonts w:ascii="Calibri" w:eastAsia="Times New Roman" w:hAnsi="Calibri" w:cs="Calibri"/>
                  <w:color w:val="000000"/>
                  <w:sz w:val="22"/>
                  <w:szCs w:val="22"/>
                  <w:lang w:val="en-DE" w:eastAsia="en-DE"/>
                </w:rPr>
                <w:t>577.9</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5C2FAAEC" w14:textId="77777777" w:rsidR="00E15E94" w:rsidRPr="00E15E94" w:rsidRDefault="00E15E94" w:rsidP="00E15E94">
            <w:pPr>
              <w:spacing w:before="0" w:after="0" w:line="240" w:lineRule="auto"/>
              <w:jc w:val="right"/>
              <w:rPr>
                <w:ins w:id="1290" w:author="Fred Hattermann" w:date="2024-01-29T16:38:00Z"/>
                <w:rFonts w:ascii="Calibri" w:eastAsia="Times New Roman" w:hAnsi="Calibri" w:cs="Calibri"/>
                <w:color w:val="000000"/>
                <w:sz w:val="22"/>
                <w:szCs w:val="22"/>
                <w:lang w:val="en-DE" w:eastAsia="en-DE"/>
              </w:rPr>
            </w:pPr>
            <w:ins w:id="1291" w:author="Fred Hattermann" w:date="2024-01-29T16:38:00Z">
              <w:r w:rsidRPr="00E15E94">
                <w:rPr>
                  <w:rFonts w:ascii="Calibri" w:eastAsia="Times New Roman" w:hAnsi="Calibri" w:cs="Calibri"/>
                  <w:color w:val="000000"/>
                  <w:sz w:val="22"/>
                  <w:szCs w:val="22"/>
                  <w:lang w:val="en-DE" w:eastAsia="en-DE"/>
                </w:rPr>
                <w:t>84.4</w:t>
              </w:r>
            </w:ins>
          </w:p>
        </w:tc>
      </w:tr>
      <w:tr w:rsidR="00E15E94" w:rsidRPr="00E15E94" w14:paraId="02F809CD" w14:textId="77777777" w:rsidTr="00E15E94">
        <w:trPr>
          <w:trHeight w:val="288"/>
          <w:ins w:id="1292"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0E8B0DE0" w14:textId="77777777" w:rsidR="00E15E94" w:rsidRPr="00E15E94" w:rsidRDefault="00E15E94" w:rsidP="00E15E94">
            <w:pPr>
              <w:spacing w:before="0" w:after="0" w:line="240" w:lineRule="auto"/>
              <w:jc w:val="left"/>
              <w:rPr>
                <w:ins w:id="1293" w:author="Fred Hattermann" w:date="2024-01-29T16:38:00Z"/>
                <w:rFonts w:ascii="Calibri" w:eastAsia="Times New Roman" w:hAnsi="Calibri" w:cs="Calibri"/>
                <w:color w:val="000000"/>
                <w:sz w:val="22"/>
                <w:szCs w:val="22"/>
                <w:lang w:val="en-DE" w:eastAsia="en-DE"/>
              </w:rPr>
            </w:pPr>
            <w:ins w:id="1294" w:author="Fred Hattermann" w:date="2024-01-29T16:38:00Z">
              <w:r w:rsidRPr="00E15E94">
                <w:rPr>
                  <w:rFonts w:ascii="Calibri" w:eastAsia="Times New Roman" w:hAnsi="Calibri" w:cs="Calibri"/>
                  <w:color w:val="000000"/>
                  <w:sz w:val="22"/>
                  <w:szCs w:val="22"/>
                  <w:lang w:val="en-DE" w:eastAsia="en-DE"/>
                </w:rPr>
                <w:t>Sep</w:t>
              </w:r>
            </w:ins>
          </w:p>
        </w:tc>
        <w:tc>
          <w:tcPr>
            <w:tcW w:w="960" w:type="dxa"/>
            <w:tcBorders>
              <w:top w:val="single" w:sz="4" w:space="0" w:color="8EA9DB"/>
              <w:left w:val="nil"/>
              <w:bottom w:val="single" w:sz="4" w:space="0" w:color="8EA9DB"/>
              <w:right w:val="nil"/>
            </w:tcBorders>
            <w:shd w:val="clear" w:color="auto" w:fill="auto"/>
            <w:noWrap/>
            <w:vAlign w:val="bottom"/>
            <w:hideMark/>
          </w:tcPr>
          <w:p w14:paraId="07A00712" w14:textId="77777777" w:rsidR="00E15E94" w:rsidRPr="00E15E94" w:rsidRDefault="00E15E94" w:rsidP="00E15E94">
            <w:pPr>
              <w:spacing w:before="0" w:after="0" w:line="240" w:lineRule="auto"/>
              <w:jc w:val="right"/>
              <w:rPr>
                <w:ins w:id="1295" w:author="Fred Hattermann" w:date="2024-01-29T16:38:00Z"/>
                <w:rFonts w:ascii="Calibri" w:eastAsia="Times New Roman" w:hAnsi="Calibri" w:cs="Calibri"/>
                <w:color w:val="000000"/>
                <w:sz w:val="22"/>
                <w:szCs w:val="22"/>
                <w:lang w:val="en-DE" w:eastAsia="en-DE"/>
              </w:rPr>
            </w:pPr>
            <w:ins w:id="1296" w:author="Fred Hattermann" w:date="2024-01-29T16:38:00Z">
              <w:r w:rsidRPr="00E15E94">
                <w:rPr>
                  <w:rFonts w:ascii="Calibri" w:eastAsia="Times New Roman" w:hAnsi="Calibri" w:cs="Calibri"/>
                  <w:color w:val="000000"/>
                  <w:sz w:val="22"/>
                  <w:szCs w:val="22"/>
                  <w:lang w:val="en-DE" w:eastAsia="en-DE"/>
                </w:rPr>
                <w:t>-136.3</w:t>
              </w:r>
            </w:ins>
          </w:p>
        </w:tc>
        <w:tc>
          <w:tcPr>
            <w:tcW w:w="960" w:type="dxa"/>
            <w:tcBorders>
              <w:top w:val="single" w:sz="4" w:space="0" w:color="8EA9DB"/>
              <w:left w:val="nil"/>
              <w:bottom w:val="single" w:sz="4" w:space="0" w:color="8EA9DB"/>
              <w:right w:val="nil"/>
            </w:tcBorders>
            <w:shd w:val="clear" w:color="auto" w:fill="auto"/>
            <w:noWrap/>
            <w:vAlign w:val="bottom"/>
            <w:hideMark/>
          </w:tcPr>
          <w:p w14:paraId="213BF5F6" w14:textId="77777777" w:rsidR="00E15E94" w:rsidRPr="00E15E94" w:rsidRDefault="00E15E94" w:rsidP="00E15E94">
            <w:pPr>
              <w:spacing w:before="0" w:after="0" w:line="240" w:lineRule="auto"/>
              <w:jc w:val="right"/>
              <w:rPr>
                <w:ins w:id="1297" w:author="Fred Hattermann" w:date="2024-01-29T16:38:00Z"/>
                <w:rFonts w:ascii="Calibri" w:eastAsia="Times New Roman" w:hAnsi="Calibri" w:cs="Calibri"/>
                <w:color w:val="000000"/>
                <w:sz w:val="22"/>
                <w:szCs w:val="22"/>
                <w:lang w:val="en-DE" w:eastAsia="en-DE"/>
              </w:rPr>
            </w:pPr>
            <w:ins w:id="1298" w:author="Fred Hattermann" w:date="2024-01-29T16:38:00Z">
              <w:r w:rsidRPr="00E15E94">
                <w:rPr>
                  <w:rFonts w:ascii="Calibri" w:eastAsia="Times New Roman" w:hAnsi="Calibri" w:cs="Calibri"/>
                  <w:color w:val="000000"/>
                  <w:sz w:val="22"/>
                  <w:szCs w:val="22"/>
                  <w:lang w:val="en-DE" w:eastAsia="en-DE"/>
                </w:rPr>
                <w:t>499.8</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1457AF98" w14:textId="77777777" w:rsidR="00E15E94" w:rsidRPr="00E15E94" w:rsidRDefault="00E15E94" w:rsidP="00E15E94">
            <w:pPr>
              <w:spacing w:before="0" w:after="0" w:line="240" w:lineRule="auto"/>
              <w:jc w:val="right"/>
              <w:rPr>
                <w:ins w:id="1299" w:author="Fred Hattermann" w:date="2024-01-29T16:38:00Z"/>
                <w:rFonts w:ascii="Calibri" w:eastAsia="Times New Roman" w:hAnsi="Calibri" w:cs="Calibri"/>
                <w:color w:val="000000"/>
                <w:sz w:val="22"/>
                <w:szCs w:val="22"/>
                <w:lang w:val="en-DE" w:eastAsia="en-DE"/>
              </w:rPr>
            </w:pPr>
            <w:ins w:id="1300" w:author="Fred Hattermann" w:date="2024-01-29T16:38:00Z">
              <w:r w:rsidRPr="00E15E94">
                <w:rPr>
                  <w:rFonts w:ascii="Calibri" w:eastAsia="Times New Roman" w:hAnsi="Calibri" w:cs="Calibri"/>
                  <w:color w:val="000000"/>
                  <w:sz w:val="22"/>
                  <w:szCs w:val="22"/>
                  <w:lang w:val="en-DE" w:eastAsia="en-DE"/>
                </w:rPr>
                <w:t>67.9</w:t>
              </w:r>
            </w:ins>
          </w:p>
        </w:tc>
      </w:tr>
      <w:tr w:rsidR="00E15E94" w:rsidRPr="00E15E94" w14:paraId="49194B56" w14:textId="77777777" w:rsidTr="00E15E94">
        <w:trPr>
          <w:trHeight w:val="288"/>
          <w:ins w:id="1301"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009CBE11" w14:textId="77777777" w:rsidR="00E15E94" w:rsidRPr="00E15E94" w:rsidRDefault="00E15E94" w:rsidP="00E15E94">
            <w:pPr>
              <w:spacing w:before="0" w:after="0" w:line="240" w:lineRule="auto"/>
              <w:jc w:val="left"/>
              <w:rPr>
                <w:ins w:id="1302" w:author="Fred Hattermann" w:date="2024-01-29T16:38:00Z"/>
                <w:rFonts w:ascii="Calibri" w:eastAsia="Times New Roman" w:hAnsi="Calibri" w:cs="Calibri"/>
                <w:color w:val="000000"/>
                <w:sz w:val="22"/>
                <w:szCs w:val="22"/>
                <w:lang w:val="en-DE" w:eastAsia="en-DE"/>
              </w:rPr>
            </w:pPr>
            <w:ins w:id="1303" w:author="Fred Hattermann" w:date="2024-01-29T16:38:00Z">
              <w:r w:rsidRPr="00E15E94">
                <w:rPr>
                  <w:rFonts w:ascii="Calibri" w:eastAsia="Times New Roman" w:hAnsi="Calibri" w:cs="Calibri"/>
                  <w:color w:val="000000"/>
                  <w:sz w:val="22"/>
                  <w:szCs w:val="22"/>
                  <w:lang w:val="en-DE" w:eastAsia="en-DE"/>
                </w:rPr>
                <w:t>Oct</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18343552" w14:textId="77777777" w:rsidR="00E15E94" w:rsidRPr="00E15E94" w:rsidRDefault="00E15E94" w:rsidP="00E15E94">
            <w:pPr>
              <w:spacing w:before="0" w:after="0" w:line="240" w:lineRule="auto"/>
              <w:jc w:val="right"/>
              <w:rPr>
                <w:ins w:id="1304" w:author="Fred Hattermann" w:date="2024-01-29T16:38:00Z"/>
                <w:rFonts w:ascii="Calibri" w:eastAsia="Times New Roman" w:hAnsi="Calibri" w:cs="Calibri"/>
                <w:color w:val="000000"/>
                <w:sz w:val="22"/>
                <w:szCs w:val="22"/>
                <w:lang w:val="en-DE" w:eastAsia="en-DE"/>
              </w:rPr>
            </w:pPr>
            <w:ins w:id="1305" w:author="Fred Hattermann" w:date="2024-01-29T16:38:00Z">
              <w:r w:rsidRPr="00E15E94">
                <w:rPr>
                  <w:rFonts w:ascii="Calibri" w:eastAsia="Times New Roman" w:hAnsi="Calibri" w:cs="Calibri"/>
                  <w:color w:val="000000"/>
                  <w:sz w:val="22"/>
                  <w:szCs w:val="22"/>
                  <w:lang w:val="en-DE" w:eastAsia="en-DE"/>
                </w:rPr>
                <w:t>-81.2</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25EE5C88" w14:textId="77777777" w:rsidR="00E15E94" w:rsidRPr="00E15E94" w:rsidRDefault="00E15E94" w:rsidP="00E15E94">
            <w:pPr>
              <w:spacing w:before="0" w:after="0" w:line="240" w:lineRule="auto"/>
              <w:jc w:val="right"/>
              <w:rPr>
                <w:ins w:id="1306" w:author="Fred Hattermann" w:date="2024-01-29T16:38:00Z"/>
                <w:rFonts w:ascii="Calibri" w:eastAsia="Times New Roman" w:hAnsi="Calibri" w:cs="Calibri"/>
                <w:color w:val="000000"/>
                <w:sz w:val="22"/>
                <w:szCs w:val="22"/>
                <w:lang w:val="en-DE" w:eastAsia="en-DE"/>
              </w:rPr>
            </w:pPr>
            <w:ins w:id="1307" w:author="Fred Hattermann" w:date="2024-01-29T16:38:00Z">
              <w:r w:rsidRPr="00E15E94">
                <w:rPr>
                  <w:rFonts w:ascii="Calibri" w:eastAsia="Times New Roman" w:hAnsi="Calibri" w:cs="Calibri"/>
                  <w:color w:val="000000"/>
                  <w:sz w:val="22"/>
                  <w:szCs w:val="22"/>
                  <w:lang w:val="en-DE" w:eastAsia="en-DE"/>
                </w:rPr>
                <w:t>187.4</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44609AA3" w14:textId="77777777" w:rsidR="00E15E94" w:rsidRPr="00E15E94" w:rsidRDefault="00E15E94" w:rsidP="00E15E94">
            <w:pPr>
              <w:spacing w:before="0" w:after="0" w:line="240" w:lineRule="auto"/>
              <w:jc w:val="right"/>
              <w:rPr>
                <w:ins w:id="1308" w:author="Fred Hattermann" w:date="2024-01-29T16:38:00Z"/>
                <w:rFonts w:ascii="Calibri" w:eastAsia="Times New Roman" w:hAnsi="Calibri" w:cs="Calibri"/>
                <w:color w:val="000000"/>
                <w:sz w:val="22"/>
                <w:szCs w:val="22"/>
                <w:lang w:val="en-DE" w:eastAsia="en-DE"/>
              </w:rPr>
            </w:pPr>
            <w:ins w:id="1309" w:author="Fred Hattermann" w:date="2024-01-29T16:38:00Z">
              <w:r w:rsidRPr="00E15E94">
                <w:rPr>
                  <w:rFonts w:ascii="Calibri" w:eastAsia="Times New Roman" w:hAnsi="Calibri" w:cs="Calibri"/>
                  <w:color w:val="000000"/>
                  <w:sz w:val="22"/>
                  <w:szCs w:val="22"/>
                  <w:lang w:val="en-DE" w:eastAsia="en-DE"/>
                </w:rPr>
                <w:t>74.9</w:t>
              </w:r>
            </w:ins>
          </w:p>
        </w:tc>
      </w:tr>
      <w:tr w:rsidR="00E15E94" w:rsidRPr="00E15E94" w14:paraId="6697D423" w14:textId="77777777" w:rsidTr="00E15E94">
        <w:trPr>
          <w:trHeight w:val="288"/>
          <w:ins w:id="1310"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6A6C0033" w14:textId="77777777" w:rsidR="00E15E94" w:rsidRPr="00E15E94" w:rsidRDefault="00E15E94" w:rsidP="00E15E94">
            <w:pPr>
              <w:spacing w:before="0" w:after="0" w:line="240" w:lineRule="auto"/>
              <w:jc w:val="left"/>
              <w:rPr>
                <w:ins w:id="1311" w:author="Fred Hattermann" w:date="2024-01-29T16:38:00Z"/>
                <w:rFonts w:ascii="Calibri" w:eastAsia="Times New Roman" w:hAnsi="Calibri" w:cs="Calibri"/>
                <w:color w:val="000000"/>
                <w:sz w:val="22"/>
                <w:szCs w:val="22"/>
                <w:lang w:val="en-DE" w:eastAsia="en-DE"/>
              </w:rPr>
            </w:pPr>
            <w:ins w:id="1312" w:author="Fred Hattermann" w:date="2024-01-29T16:38:00Z">
              <w:r w:rsidRPr="00E15E94">
                <w:rPr>
                  <w:rFonts w:ascii="Calibri" w:eastAsia="Times New Roman" w:hAnsi="Calibri" w:cs="Calibri"/>
                  <w:color w:val="000000"/>
                  <w:sz w:val="22"/>
                  <w:szCs w:val="22"/>
                  <w:lang w:val="en-DE" w:eastAsia="en-DE"/>
                </w:rPr>
                <w:t>Nov</w:t>
              </w:r>
            </w:ins>
          </w:p>
        </w:tc>
        <w:tc>
          <w:tcPr>
            <w:tcW w:w="960" w:type="dxa"/>
            <w:tcBorders>
              <w:top w:val="single" w:sz="4" w:space="0" w:color="8EA9DB"/>
              <w:left w:val="nil"/>
              <w:bottom w:val="single" w:sz="4" w:space="0" w:color="8EA9DB"/>
              <w:right w:val="nil"/>
            </w:tcBorders>
            <w:shd w:val="clear" w:color="auto" w:fill="auto"/>
            <w:noWrap/>
            <w:vAlign w:val="bottom"/>
            <w:hideMark/>
          </w:tcPr>
          <w:p w14:paraId="4C509C30" w14:textId="77777777" w:rsidR="00E15E94" w:rsidRPr="00E15E94" w:rsidRDefault="00E15E94" w:rsidP="00E15E94">
            <w:pPr>
              <w:spacing w:before="0" w:after="0" w:line="240" w:lineRule="auto"/>
              <w:jc w:val="right"/>
              <w:rPr>
                <w:ins w:id="1313" w:author="Fred Hattermann" w:date="2024-01-29T16:38:00Z"/>
                <w:rFonts w:ascii="Calibri" w:eastAsia="Times New Roman" w:hAnsi="Calibri" w:cs="Calibri"/>
                <w:color w:val="000000"/>
                <w:sz w:val="22"/>
                <w:szCs w:val="22"/>
                <w:lang w:val="en-DE" w:eastAsia="en-DE"/>
              </w:rPr>
            </w:pPr>
            <w:ins w:id="1314" w:author="Fred Hattermann" w:date="2024-01-29T16:38:00Z">
              <w:r w:rsidRPr="00E15E94">
                <w:rPr>
                  <w:rFonts w:ascii="Calibri" w:eastAsia="Times New Roman" w:hAnsi="Calibri" w:cs="Calibri"/>
                  <w:color w:val="000000"/>
                  <w:sz w:val="22"/>
                  <w:szCs w:val="22"/>
                  <w:lang w:val="en-DE" w:eastAsia="en-DE"/>
                </w:rPr>
                <w:t>-75.0</w:t>
              </w:r>
            </w:ins>
          </w:p>
        </w:tc>
        <w:tc>
          <w:tcPr>
            <w:tcW w:w="960" w:type="dxa"/>
            <w:tcBorders>
              <w:top w:val="single" w:sz="4" w:space="0" w:color="8EA9DB"/>
              <w:left w:val="nil"/>
              <w:bottom w:val="single" w:sz="4" w:space="0" w:color="8EA9DB"/>
              <w:right w:val="nil"/>
            </w:tcBorders>
            <w:shd w:val="clear" w:color="auto" w:fill="auto"/>
            <w:noWrap/>
            <w:vAlign w:val="bottom"/>
            <w:hideMark/>
          </w:tcPr>
          <w:p w14:paraId="4B84BA59" w14:textId="77777777" w:rsidR="00E15E94" w:rsidRPr="00E15E94" w:rsidRDefault="00E15E94" w:rsidP="00E15E94">
            <w:pPr>
              <w:spacing w:before="0" w:after="0" w:line="240" w:lineRule="auto"/>
              <w:jc w:val="right"/>
              <w:rPr>
                <w:ins w:id="1315" w:author="Fred Hattermann" w:date="2024-01-29T16:38:00Z"/>
                <w:rFonts w:ascii="Calibri" w:eastAsia="Times New Roman" w:hAnsi="Calibri" w:cs="Calibri"/>
                <w:color w:val="000000"/>
                <w:sz w:val="22"/>
                <w:szCs w:val="22"/>
                <w:lang w:val="en-DE" w:eastAsia="en-DE"/>
              </w:rPr>
            </w:pPr>
            <w:ins w:id="1316" w:author="Fred Hattermann" w:date="2024-01-29T16:38:00Z">
              <w:r w:rsidRPr="00E15E94">
                <w:rPr>
                  <w:rFonts w:ascii="Calibri" w:eastAsia="Times New Roman" w:hAnsi="Calibri" w:cs="Calibri"/>
                  <w:color w:val="000000"/>
                  <w:sz w:val="22"/>
                  <w:szCs w:val="22"/>
                  <w:lang w:val="en-DE" w:eastAsia="en-DE"/>
                </w:rPr>
                <w:t>380.8</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3DEDCB2A" w14:textId="77777777" w:rsidR="00E15E94" w:rsidRPr="00E15E94" w:rsidRDefault="00E15E94" w:rsidP="00E15E94">
            <w:pPr>
              <w:spacing w:before="0" w:after="0" w:line="240" w:lineRule="auto"/>
              <w:jc w:val="right"/>
              <w:rPr>
                <w:ins w:id="1317" w:author="Fred Hattermann" w:date="2024-01-29T16:38:00Z"/>
                <w:rFonts w:ascii="Calibri" w:eastAsia="Times New Roman" w:hAnsi="Calibri" w:cs="Calibri"/>
                <w:color w:val="000000"/>
                <w:sz w:val="22"/>
                <w:szCs w:val="22"/>
                <w:lang w:val="en-DE" w:eastAsia="en-DE"/>
              </w:rPr>
            </w:pPr>
            <w:ins w:id="1318" w:author="Fred Hattermann" w:date="2024-01-29T16:38:00Z">
              <w:r w:rsidRPr="00E15E94">
                <w:rPr>
                  <w:rFonts w:ascii="Calibri" w:eastAsia="Times New Roman" w:hAnsi="Calibri" w:cs="Calibri"/>
                  <w:color w:val="000000"/>
                  <w:sz w:val="22"/>
                  <w:szCs w:val="22"/>
                  <w:lang w:val="en-DE" w:eastAsia="en-DE"/>
                </w:rPr>
                <w:t>63.4</w:t>
              </w:r>
            </w:ins>
          </w:p>
        </w:tc>
      </w:tr>
      <w:tr w:rsidR="00E15E94" w:rsidRPr="00E15E94" w14:paraId="0867B107" w14:textId="77777777" w:rsidTr="00E15E94">
        <w:trPr>
          <w:trHeight w:val="288"/>
          <w:ins w:id="1319"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69B2204C" w14:textId="77777777" w:rsidR="00E15E94" w:rsidRPr="00E15E94" w:rsidRDefault="00E15E94" w:rsidP="00E15E94">
            <w:pPr>
              <w:spacing w:before="0" w:after="0" w:line="240" w:lineRule="auto"/>
              <w:jc w:val="left"/>
              <w:rPr>
                <w:ins w:id="1320" w:author="Fred Hattermann" w:date="2024-01-29T16:38:00Z"/>
                <w:rFonts w:ascii="Calibri" w:eastAsia="Times New Roman" w:hAnsi="Calibri" w:cs="Calibri"/>
                <w:color w:val="000000"/>
                <w:sz w:val="22"/>
                <w:szCs w:val="22"/>
                <w:lang w:val="en-DE" w:eastAsia="en-DE"/>
              </w:rPr>
            </w:pPr>
            <w:ins w:id="1321" w:author="Fred Hattermann" w:date="2024-01-29T16:38:00Z">
              <w:r w:rsidRPr="00E15E94">
                <w:rPr>
                  <w:rFonts w:ascii="Calibri" w:eastAsia="Times New Roman" w:hAnsi="Calibri" w:cs="Calibri"/>
                  <w:color w:val="000000"/>
                  <w:sz w:val="22"/>
                  <w:szCs w:val="22"/>
                  <w:lang w:val="en-DE" w:eastAsia="en-DE"/>
                </w:rPr>
                <w:t>Dec</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18DFECA" w14:textId="77777777" w:rsidR="00E15E94" w:rsidRPr="00E15E94" w:rsidRDefault="00E15E94" w:rsidP="00E15E94">
            <w:pPr>
              <w:spacing w:before="0" w:after="0" w:line="240" w:lineRule="auto"/>
              <w:jc w:val="right"/>
              <w:rPr>
                <w:ins w:id="1322" w:author="Fred Hattermann" w:date="2024-01-29T16:38:00Z"/>
                <w:rFonts w:ascii="Calibri" w:eastAsia="Times New Roman" w:hAnsi="Calibri" w:cs="Calibri"/>
                <w:color w:val="000000"/>
                <w:sz w:val="22"/>
                <w:szCs w:val="22"/>
                <w:lang w:val="en-DE" w:eastAsia="en-DE"/>
              </w:rPr>
            </w:pPr>
            <w:ins w:id="1323" w:author="Fred Hattermann" w:date="2024-01-29T16:38:00Z">
              <w:r w:rsidRPr="00E15E94">
                <w:rPr>
                  <w:rFonts w:ascii="Calibri" w:eastAsia="Times New Roman" w:hAnsi="Calibri" w:cs="Calibri"/>
                  <w:color w:val="000000"/>
                  <w:sz w:val="22"/>
                  <w:szCs w:val="22"/>
                  <w:lang w:val="en-DE" w:eastAsia="en-DE"/>
                </w:rPr>
                <w:t>-63.4</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6F747CE6" w14:textId="77777777" w:rsidR="00E15E94" w:rsidRPr="00E15E94" w:rsidRDefault="00E15E94" w:rsidP="00E15E94">
            <w:pPr>
              <w:spacing w:before="0" w:after="0" w:line="240" w:lineRule="auto"/>
              <w:jc w:val="right"/>
              <w:rPr>
                <w:ins w:id="1324" w:author="Fred Hattermann" w:date="2024-01-29T16:38:00Z"/>
                <w:rFonts w:ascii="Calibri" w:eastAsia="Times New Roman" w:hAnsi="Calibri" w:cs="Calibri"/>
                <w:color w:val="000000"/>
                <w:sz w:val="22"/>
                <w:szCs w:val="22"/>
                <w:lang w:val="en-DE" w:eastAsia="en-DE"/>
              </w:rPr>
            </w:pPr>
            <w:ins w:id="1325" w:author="Fred Hattermann" w:date="2024-01-29T16:38:00Z">
              <w:r w:rsidRPr="00E15E94">
                <w:rPr>
                  <w:rFonts w:ascii="Calibri" w:eastAsia="Times New Roman" w:hAnsi="Calibri" w:cs="Calibri"/>
                  <w:color w:val="000000"/>
                  <w:sz w:val="22"/>
                  <w:szCs w:val="22"/>
                  <w:lang w:val="en-DE" w:eastAsia="en-DE"/>
                </w:rPr>
                <w:t>183.5</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62E86496" w14:textId="77777777" w:rsidR="00E15E94" w:rsidRPr="00E15E94" w:rsidRDefault="00E15E94" w:rsidP="00E15E94">
            <w:pPr>
              <w:spacing w:before="0" w:after="0" w:line="240" w:lineRule="auto"/>
              <w:jc w:val="right"/>
              <w:rPr>
                <w:ins w:id="1326" w:author="Fred Hattermann" w:date="2024-01-29T16:38:00Z"/>
                <w:rFonts w:ascii="Calibri" w:eastAsia="Times New Roman" w:hAnsi="Calibri" w:cs="Calibri"/>
                <w:color w:val="000000"/>
                <w:sz w:val="22"/>
                <w:szCs w:val="22"/>
                <w:lang w:val="en-DE" w:eastAsia="en-DE"/>
              </w:rPr>
            </w:pPr>
            <w:ins w:id="1327" w:author="Fred Hattermann" w:date="2024-01-29T16:38:00Z">
              <w:r w:rsidRPr="00E15E94">
                <w:rPr>
                  <w:rFonts w:ascii="Calibri" w:eastAsia="Times New Roman" w:hAnsi="Calibri" w:cs="Calibri"/>
                  <w:color w:val="000000"/>
                  <w:sz w:val="22"/>
                  <w:szCs w:val="22"/>
                  <w:lang w:val="en-DE" w:eastAsia="en-DE"/>
                </w:rPr>
                <w:t>41.8</w:t>
              </w:r>
            </w:ins>
          </w:p>
        </w:tc>
      </w:tr>
    </w:tbl>
    <w:p w14:paraId="2977F9EE" w14:textId="5FB085E5" w:rsidR="00E15E94" w:rsidRDefault="00E15E94" w:rsidP="00E15E94">
      <w:pPr>
        <w:rPr>
          <w:ins w:id="1328" w:author="Fred Hattermann" w:date="2024-01-29T16:38:00Z"/>
          <w:lang w:val="en-GB" w:eastAsia="de-DE"/>
        </w:rPr>
      </w:pPr>
    </w:p>
    <w:p w14:paraId="2C479A77" w14:textId="77777777" w:rsidR="00E15E94" w:rsidRDefault="00E15E94" w:rsidP="00E15E94">
      <w:pPr>
        <w:pStyle w:val="ListParagraph"/>
        <w:numPr>
          <w:ilvl w:val="0"/>
          <w:numId w:val="20"/>
        </w:numPr>
        <w:rPr>
          <w:ins w:id="1329" w:author="Fred Hattermann" w:date="2024-01-29T16:38:00Z"/>
          <w:lang w:val="en-GB" w:eastAsia="de-DE"/>
        </w:rPr>
      </w:pPr>
      <w:ins w:id="1330" w:author="Fred Hattermann" w:date="2024-01-29T16:38:00Z">
        <w:r>
          <w:rPr>
            <w:lang w:val="en-GB" w:eastAsia="x-none"/>
          </w:rPr>
          <w:t>Change u</w:t>
        </w:r>
        <w:r w:rsidRPr="00991C63">
          <w:rPr>
            <w:lang w:val="en-GB" w:eastAsia="x-none"/>
          </w:rPr>
          <w:t>ntil 2071-2100</w:t>
        </w:r>
        <w:r>
          <w:rPr>
            <w:lang w:val="en-GB" w:eastAsia="x-none"/>
          </w:rPr>
          <w:t xml:space="preserve"> in m</w:t>
        </w:r>
        <w:r w:rsidRPr="00E15E94">
          <w:rPr>
            <w:vertAlign w:val="superscript"/>
            <w:lang w:val="en-GB" w:eastAsia="x-none"/>
            <w:rPrChange w:id="1331" w:author="Fred Hattermann" w:date="2024-01-29T16:39:00Z">
              <w:rPr>
                <w:lang w:val="en-GB" w:eastAsia="x-none"/>
              </w:rPr>
            </w:rPrChange>
          </w:rPr>
          <w:t>3</w:t>
        </w:r>
        <w:r>
          <w:rPr>
            <w:lang w:val="en-GB" w:eastAsia="x-none"/>
          </w:rPr>
          <w:t>/s</w:t>
        </w:r>
      </w:ins>
    </w:p>
    <w:tbl>
      <w:tblPr>
        <w:tblW w:w="3920" w:type="dxa"/>
        <w:tblLook w:val="04A0" w:firstRow="1" w:lastRow="0" w:firstColumn="1" w:lastColumn="0" w:noHBand="0" w:noVBand="1"/>
      </w:tblPr>
      <w:tblGrid>
        <w:gridCol w:w="960"/>
        <w:gridCol w:w="960"/>
        <w:gridCol w:w="960"/>
        <w:gridCol w:w="1040"/>
      </w:tblGrid>
      <w:tr w:rsidR="00E15E94" w:rsidRPr="00E15E94" w14:paraId="086E596C" w14:textId="77777777" w:rsidTr="00E15E94">
        <w:trPr>
          <w:trHeight w:val="288"/>
          <w:ins w:id="1332" w:author="Fred Hattermann" w:date="2024-01-29T16:38:00Z"/>
        </w:trPr>
        <w:tc>
          <w:tcPr>
            <w:tcW w:w="960" w:type="dxa"/>
            <w:tcBorders>
              <w:top w:val="single" w:sz="4" w:space="0" w:color="8EA9DB"/>
              <w:left w:val="single" w:sz="4" w:space="0" w:color="8EA9DB"/>
              <w:bottom w:val="single" w:sz="4" w:space="0" w:color="8EA9DB"/>
              <w:right w:val="nil"/>
            </w:tcBorders>
            <w:shd w:val="clear" w:color="4472C4" w:fill="4472C4"/>
            <w:noWrap/>
            <w:vAlign w:val="bottom"/>
            <w:hideMark/>
          </w:tcPr>
          <w:p w14:paraId="530CD425" w14:textId="77777777" w:rsidR="00E15E94" w:rsidRPr="00E15E94" w:rsidRDefault="00E15E94" w:rsidP="00E15E94">
            <w:pPr>
              <w:spacing w:before="0" w:after="0" w:line="240" w:lineRule="auto"/>
              <w:jc w:val="left"/>
              <w:rPr>
                <w:ins w:id="1333" w:author="Fred Hattermann" w:date="2024-01-29T16:38:00Z"/>
                <w:rFonts w:ascii="Calibri" w:eastAsia="Times New Roman" w:hAnsi="Calibri" w:cs="Calibri"/>
                <w:b/>
                <w:bCs/>
                <w:color w:val="FFFFFF"/>
                <w:sz w:val="22"/>
                <w:szCs w:val="22"/>
                <w:lang w:val="en-DE" w:eastAsia="en-DE"/>
              </w:rPr>
            </w:pPr>
            <w:ins w:id="1334" w:author="Fred Hattermann" w:date="2024-01-29T16:38:00Z">
              <w:r w:rsidRPr="00E15E94">
                <w:rPr>
                  <w:rFonts w:ascii="Calibri" w:eastAsia="Times New Roman" w:hAnsi="Calibri" w:cs="Calibri"/>
                  <w:b/>
                  <w:bCs/>
                  <w:color w:val="FFFFFF"/>
                  <w:sz w:val="22"/>
                  <w:szCs w:val="22"/>
                  <w:lang w:val="en-DE" w:eastAsia="en-DE"/>
                </w:rPr>
                <w:t>Time</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2E336EFA" w14:textId="77777777" w:rsidR="00E15E94" w:rsidRPr="00E15E94" w:rsidRDefault="00E15E94" w:rsidP="00E15E94">
            <w:pPr>
              <w:spacing w:before="0" w:after="0" w:line="240" w:lineRule="auto"/>
              <w:jc w:val="left"/>
              <w:rPr>
                <w:ins w:id="1335" w:author="Fred Hattermann" w:date="2024-01-29T16:38:00Z"/>
                <w:rFonts w:ascii="Calibri" w:eastAsia="Times New Roman" w:hAnsi="Calibri" w:cs="Calibri"/>
                <w:b/>
                <w:bCs/>
                <w:color w:val="FFFFFF"/>
                <w:sz w:val="22"/>
                <w:szCs w:val="22"/>
                <w:lang w:val="en-DE" w:eastAsia="en-DE"/>
              </w:rPr>
            </w:pPr>
            <w:ins w:id="1336" w:author="Fred Hattermann" w:date="2024-01-29T16:38:00Z">
              <w:r w:rsidRPr="00E15E94">
                <w:rPr>
                  <w:rFonts w:ascii="Calibri" w:eastAsia="Times New Roman" w:hAnsi="Calibri" w:cs="Calibri"/>
                  <w:b/>
                  <w:bCs/>
                  <w:color w:val="FFFFFF"/>
                  <w:sz w:val="22"/>
                  <w:szCs w:val="22"/>
                  <w:lang w:val="en-DE" w:eastAsia="en-DE"/>
                </w:rPr>
                <w:t>min</w:t>
              </w:r>
            </w:ins>
          </w:p>
        </w:tc>
        <w:tc>
          <w:tcPr>
            <w:tcW w:w="960" w:type="dxa"/>
            <w:tcBorders>
              <w:top w:val="single" w:sz="4" w:space="0" w:color="8EA9DB"/>
              <w:left w:val="nil"/>
              <w:bottom w:val="single" w:sz="4" w:space="0" w:color="8EA9DB"/>
              <w:right w:val="nil"/>
            </w:tcBorders>
            <w:shd w:val="clear" w:color="4472C4" w:fill="4472C4"/>
            <w:noWrap/>
            <w:vAlign w:val="bottom"/>
            <w:hideMark/>
          </w:tcPr>
          <w:p w14:paraId="06353701" w14:textId="77777777" w:rsidR="00E15E94" w:rsidRPr="00E15E94" w:rsidRDefault="00E15E94" w:rsidP="00E15E94">
            <w:pPr>
              <w:spacing w:before="0" w:after="0" w:line="240" w:lineRule="auto"/>
              <w:jc w:val="left"/>
              <w:rPr>
                <w:ins w:id="1337" w:author="Fred Hattermann" w:date="2024-01-29T16:38:00Z"/>
                <w:rFonts w:ascii="Calibri" w:eastAsia="Times New Roman" w:hAnsi="Calibri" w:cs="Calibri"/>
                <w:b/>
                <w:bCs/>
                <w:color w:val="FFFFFF"/>
                <w:sz w:val="22"/>
                <w:szCs w:val="22"/>
                <w:lang w:val="en-DE" w:eastAsia="en-DE"/>
              </w:rPr>
            </w:pPr>
            <w:ins w:id="1338" w:author="Fred Hattermann" w:date="2024-01-29T16:38:00Z">
              <w:r w:rsidRPr="00E15E94">
                <w:rPr>
                  <w:rFonts w:ascii="Calibri" w:eastAsia="Times New Roman" w:hAnsi="Calibri" w:cs="Calibri"/>
                  <w:b/>
                  <w:bCs/>
                  <w:color w:val="FFFFFF"/>
                  <w:sz w:val="22"/>
                  <w:szCs w:val="22"/>
                  <w:lang w:val="en-DE" w:eastAsia="en-DE"/>
                </w:rPr>
                <w:t>max</w:t>
              </w:r>
            </w:ins>
          </w:p>
        </w:tc>
        <w:tc>
          <w:tcPr>
            <w:tcW w:w="1040" w:type="dxa"/>
            <w:tcBorders>
              <w:top w:val="single" w:sz="4" w:space="0" w:color="8EA9DB"/>
              <w:left w:val="nil"/>
              <w:bottom w:val="single" w:sz="4" w:space="0" w:color="8EA9DB"/>
              <w:right w:val="single" w:sz="4" w:space="0" w:color="8EA9DB"/>
            </w:tcBorders>
            <w:shd w:val="clear" w:color="4472C4" w:fill="4472C4"/>
            <w:noWrap/>
            <w:vAlign w:val="bottom"/>
            <w:hideMark/>
          </w:tcPr>
          <w:p w14:paraId="428BCE18" w14:textId="77777777" w:rsidR="00E15E94" w:rsidRPr="00E15E94" w:rsidRDefault="00E15E94" w:rsidP="00E15E94">
            <w:pPr>
              <w:spacing w:before="0" w:after="0" w:line="240" w:lineRule="auto"/>
              <w:jc w:val="left"/>
              <w:rPr>
                <w:ins w:id="1339" w:author="Fred Hattermann" w:date="2024-01-29T16:38:00Z"/>
                <w:rFonts w:ascii="Calibri" w:eastAsia="Times New Roman" w:hAnsi="Calibri" w:cs="Calibri"/>
                <w:b/>
                <w:bCs/>
                <w:color w:val="FFFFFF"/>
                <w:sz w:val="22"/>
                <w:szCs w:val="22"/>
                <w:lang w:val="en-DE" w:eastAsia="en-DE"/>
              </w:rPr>
            </w:pPr>
            <w:ins w:id="1340" w:author="Fred Hattermann" w:date="2024-01-29T16:38:00Z">
              <w:r w:rsidRPr="00E15E94">
                <w:rPr>
                  <w:rFonts w:ascii="Calibri" w:eastAsia="Times New Roman" w:hAnsi="Calibri" w:cs="Calibri"/>
                  <w:b/>
                  <w:bCs/>
                  <w:color w:val="FFFFFF"/>
                  <w:sz w:val="22"/>
                  <w:szCs w:val="22"/>
                  <w:lang w:val="en-DE" w:eastAsia="en-DE"/>
                </w:rPr>
                <w:t>avarage</w:t>
              </w:r>
            </w:ins>
          </w:p>
        </w:tc>
      </w:tr>
      <w:tr w:rsidR="00E15E94" w:rsidRPr="00E15E94" w14:paraId="6AD0F357" w14:textId="77777777" w:rsidTr="00E15E94">
        <w:trPr>
          <w:trHeight w:val="288"/>
          <w:ins w:id="1341"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0C692A87" w14:textId="77777777" w:rsidR="00E15E94" w:rsidRPr="00E15E94" w:rsidRDefault="00E15E94" w:rsidP="00E15E94">
            <w:pPr>
              <w:spacing w:before="0" w:after="0" w:line="240" w:lineRule="auto"/>
              <w:jc w:val="left"/>
              <w:rPr>
                <w:ins w:id="1342" w:author="Fred Hattermann" w:date="2024-01-29T16:38:00Z"/>
                <w:rFonts w:ascii="Calibri" w:eastAsia="Times New Roman" w:hAnsi="Calibri" w:cs="Calibri"/>
                <w:color w:val="000000"/>
                <w:sz w:val="22"/>
                <w:szCs w:val="22"/>
                <w:lang w:val="en-DE" w:eastAsia="en-DE"/>
              </w:rPr>
            </w:pPr>
            <w:ins w:id="1343" w:author="Fred Hattermann" w:date="2024-01-29T16:38:00Z">
              <w:r w:rsidRPr="00E15E94">
                <w:rPr>
                  <w:rFonts w:ascii="Calibri" w:eastAsia="Times New Roman" w:hAnsi="Calibri" w:cs="Calibri"/>
                  <w:color w:val="000000"/>
                  <w:sz w:val="22"/>
                  <w:szCs w:val="22"/>
                  <w:lang w:val="en-DE" w:eastAsia="en-DE"/>
                </w:rPr>
                <w:t>Year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991298D" w14:textId="77777777" w:rsidR="00E15E94" w:rsidRPr="00E15E94" w:rsidRDefault="00E15E94" w:rsidP="00E15E94">
            <w:pPr>
              <w:spacing w:before="0" w:after="0" w:line="240" w:lineRule="auto"/>
              <w:jc w:val="right"/>
              <w:rPr>
                <w:ins w:id="1344" w:author="Fred Hattermann" w:date="2024-01-29T16:38:00Z"/>
                <w:rFonts w:ascii="Calibri" w:eastAsia="Times New Roman" w:hAnsi="Calibri" w:cs="Calibri"/>
                <w:color w:val="000000"/>
                <w:sz w:val="22"/>
                <w:szCs w:val="22"/>
                <w:lang w:val="en-DE" w:eastAsia="en-DE"/>
              </w:rPr>
            </w:pPr>
            <w:ins w:id="1345" w:author="Fred Hattermann" w:date="2024-01-29T16:38:00Z">
              <w:r w:rsidRPr="00E15E94">
                <w:rPr>
                  <w:rFonts w:ascii="Calibri" w:eastAsia="Times New Roman" w:hAnsi="Calibri" w:cs="Calibri"/>
                  <w:color w:val="000000"/>
                  <w:sz w:val="22"/>
                  <w:szCs w:val="22"/>
                  <w:lang w:val="en-DE" w:eastAsia="en-DE"/>
                </w:rPr>
                <w:t>-61.6</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10F3DC05" w14:textId="77777777" w:rsidR="00E15E94" w:rsidRPr="00E15E94" w:rsidRDefault="00E15E94" w:rsidP="00E15E94">
            <w:pPr>
              <w:spacing w:before="0" w:after="0" w:line="240" w:lineRule="auto"/>
              <w:jc w:val="right"/>
              <w:rPr>
                <w:ins w:id="1346" w:author="Fred Hattermann" w:date="2024-01-29T16:38:00Z"/>
                <w:rFonts w:ascii="Calibri" w:eastAsia="Times New Roman" w:hAnsi="Calibri" w:cs="Calibri"/>
                <w:color w:val="000000"/>
                <w:sz w:val="22"/>
                <w:szCs w:val="22"/>
                <w:lang w:val="en-DE" w:eastAsia="en-DE"/>
              </w:rPr>
            </w:pPr>
            <w:ins w:id="1347" w:author="Fred Hattermann" w:date="2024-01-29T16:38:00Z">
              <w:r w:rsidRPr="00E15E94">
                <w:rPr>
                  <w:rFonts w:ascii="Calibri" w:eastAsia="Times New Roman" w:hAnsi="Calibri" w:cs="Calibri"/>
                  <w:color w:val="000000"/>
                  <w:sz w:val="22"/>
                  <w:szCs w:val="22"/>
                  <w:lang w:val="en-DE" w:eastAsia="en-DE"/>
                </w:rPr>
                <w:t>797.4</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764C5E77" w14:textId="77777777" w:rsidR="00E15E94" w:rsidRPr="00E15E94" w:rsidRDefault="00E15E94" w:rsidP="00E15E94">
            <w:pPr>
              <w:spacing w:before="0" w:after="0" w:line="240" w:lineRule="auto"/>
              <w:jc w:val="right"/>
              <w:rPr>
                <w:ins w:id="1348" w:author="Fred Hattermann" w:date="2024-01-29T16:38:00Z"/>
                <w:rFonts w:ascii="Calibri" w:eastAsia="Times New Roman" w:hAnsi="Calibri" w:cs="Calibri"/>
                <w:color w:val="000000"/>
                <w:sz w:val="22"/>
                <w:szCs w:val="22"/>
                <w:lang w:val="en-DE" w:eastAsia="en-DE"/>
              </w:rPr>
            </w:pPr>
            <w:ins w:id="1349" w:author="Fred Hattermann" w:date="2024-01-29T16:38:00Z">
              <w:r w:rsidRPr="00E15E94">
                <w:rPr>
                  <w:rFonts w:ascii="Calibri" w:eastAsia="Times New Roman" w:hAnsi="Calibri" w:cs="Calibri"/>
                  <w:color w:val="000000"/>
                  <w:sz w:val="22"/>
                  <w:szCs w:val="22"/>
                  <w:lang w:val="en-DE" w:eastAsia="en-DE"/>
                </w:rPr>
                <w:t>77.2</w:t>
              </w:r>
            </w:ins>
          </w:p>
        </w:tc>
      </w:tr>
      <w:tr w:rsidR="00E15E94" w:rsidRPr="00E15E94" w14:paraId="3AFB9655" w14:textId="77777777" w:rsidTr="00E15E94">
        <w:trPr>
          <w:trHeight w:val="288"/>
          <w:ins w:id="1350"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6D143109" w14:textId="77777777" w:rsidR="00E15E94" w:rsidRPr="00E15E94" w:rsidRDefault="00E15E94" w:rsidP="00E15E94">
            <w:pPr>
              <w:spacing w:before="0" w:after="0" w:line="240" w:lineRule="auto"/>
              <w:jc w:val="left"/>
              <w:rPr>
                <w:ins w:id="1351" w:author="Fred Hattermann" w:date="2024-01-29T16:38:00Z"/>
                <w:rFonts w:ascii="Calibri" w:eastAsia="Times New Roman" w:hAnsi="Calibri" w:cs="Calibri"/>
                <w:color w:val="000000"/>
                <w:sz w:val="22"/>
                <w:szCs w:val="22"/>
                <w:lang w:val="en-DE" w:eastAsia="en-DE"/>
              </w:rPr>
            </w:pPr>
            <w:ins w:id="1352" w:author="Fred Hattermann" w:date="2024-01-29T16:38:00Z">
              <w:r w:rsidRPr="00E15E94">
                <w:rPr>
                  <w:rFonts w:ascii="Calibri" w:eastAsia="Times New Roman" w:hAnsi="Calibri" w:cs="Calibri"/>
                  <w:color w:val="000000"/>
                  <w:sz w:val="22"/>
                  <w:szCs w:val="22"/>
                  <w:lang w:val="en-DE" w:eastAsia="en-DE"/>
                </w:rPr>
                <w:t>Jan</w:t>
              </w:r>
            </w:ins>
          </w:p>
        </w:tc>
        <w:tc>
          <w:tcPr>
            <w:tcW w:w="960" w:type="dxa"/>
            <w:tcBorders>
              <w:top w:val="single" w:sz="4" w:space="0" w:color="8EA9DB"/>
              <w:left w:val="nil"/>
              <w:bottom w:val="single" w:sz="4" w:space="0" w:color="8EA9DB"/>
              <w:right w:val="nil"/>
            </w:tcBorders>
            <w:shd w:val="clear" w:color="auto" w:fill="auto"/>
            <w:noWrap/>
            <w:vAlign w:val="bottom"/>
            <w:hideMark/>
          </w:tcPr>
          <w:p w14:paraId="3AAA1DC8" w14:textId="77777777" w:rsidR="00E15E94" w:rsidRPr="00E15E94" w:rsidRDefault="00E15E94" w:rsidP="00E15E94">
            <w:pPr>
              <w:spacing w:before="0" w:after="0" w:line="240" w:lineRule="auto"/>
              <w:jc w:val="right"/>
              <w:rPr>
                <w:ins w:id="1353" w:author="Fred Hattermann" w:date="2024-01-29T16:38:00Z"/>
                <w:rFonts w:ascii="Calibri" w:eastAsia="Times New Roman" w:hAnsi="Calibri" w:cs="Calibri"/>
                <w:color w:val="000000"/>
                <w:sz w:val="22"/>
                <w:szCs w:val="22"/>
                <w:lang w:val="en-DE" w:eastAsia="en-DE"/>
              </w:rPr>
            </w:pPr>
            <w:ins w:id="1354" w:author="Fred Hattermann" w:date="2024-01-29T16:38:00Z">
              <w:r w:rsidRPr="00E15E94">
                <w:rPr>
                  <w:rFonts w:ascii="Calibri" w:eastAsia="Times New Roman" w:hAnsi="Calibri" w:cs="Calibri"/>
                  <w:color w:val="000000"/>
                  <w:sz w:val="22"/>
                  <w:szCs w:val="22"/>
                  <w:lang w:val="en-DE" w:eastAsia="en-DE"/>
                </w:rPr>
                <w:t>-52.9</w:t>
              </w:r>
            </w:ins>
          </w:p>
        </w:tc>
        <w:tc>
          <w:tcPr>
            <w:tcW w:w="960" w:type="dxa"/>
            <w:tcBorders>
              <w:top w:val="single" w:sz="4" w:space="0" w:color="8EA9DB"/>
              <w:left w:val="nil"/>
              <w:bottom w:val="single" w:sz="4" w:space="0" w:color="8EA9DB"/>
              <w:right w:val="nil"/>
            </w:tcBorders>
            <w:shd w:val="clear" w:color="auto" w:fill="auto"/>
            <w:noWrap/>
            <w:vAlign w:val="bottom"/>
            <w:hideMark/>
          </w:tcPr>
          <w:p w14:paraId="2B4550B5" w14:textId="77777777" w:rsidR="00E15E94" w:rsidRPr="00E15E94" w:rsidRDefault="00E15E94" w:rsidP="00E15E94">
            <w:pPr>
              <w:spacing w:before="0" w:after="0" w:line="240" w:lineRule="auto"/>
              <w:jc w:val="right"/>
              <w:rPr>
                <w:ins w:id="1355" w:author="Fred Hattermann" w:date="2024-01-29T16:38:00Z"/>
                <w:rFonts w:ascii="Calibri" w:eastAsia="Times New Roman" w:hAnsi="Calibri" w:cs="Calibri"/>
                <w:color w:val="000000"/>
                <w:sz w:val="22"/>
                <w:szCs w:val="22"/>
                <w:lang w:val="en-DE" w:eastAsia="en-DE"/>
              </w:rPr>
            </w:pPr>
            <w:ins w:id="1356" w:author="Fred Hattermann" w:date="2024-01-29T16:38:00Z">
              <w:r w:rsidRPr="00E15E94">
                <w:rPr>
                  <w:rFonts w:ascii="Calibri" w:eastAsia="Times New Roman" w:hAnsi="Calibri" w:cs="Calibri"/>
                  <w:color w:val="000000"/>
                  <w:sz w:val="22"/>
                  <w:szCs w:val="22"/>
                  <w:lang w:val="en-DE" w:eastAsia="en-DE"/>
                </w:rPr>
                <w:t>670.9</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1D35FB6F" w14:textId="77777777" w:rsidR="00E15E94" w:rsidRPr="00E15E94" w:rsidRDefault="00E15E94" w:rsidP="00E15E94">
            <w:pPr>
              <w:spacing w:before="0" w:after="0" w:line="240" w:lineRule="auto"/>
              <w:jc w:val="right"/>
              <w:rPr>
                <w:ins w:id="1357" w:author="Fred Hattermann" w:date="2024-01-29T16:38:00Z"/>
                <w:rFonts w:ascii="Calibri" w:eastAsia="Times New Roman" w:hAnsi="Calibri" w:cs="Calibri"/>
                <w:color w:val="000000"/>
                <w:sz w:val="22"/>
                <w:szCs w:val="22"/>
                <w:lang w:val="en-DE" w:eastAsia="en-DE"/>
              </w:rPr>
            </w:pPr>
            <w:ins w:id="1358" w:author="Fred Hattermann" w:date="2024-01-29T16:38:00Z">
              <w:r w:rsidRPr="00E15E94">
                <w:rPr>
                  <w:rFonts w:ascii="Calibri" w:eastAsia="Times New Roman" w:hAnsi="Calibri" w:cs="Calibri"/>
                  <w:color w:val="000000"/>
                  <w:sz w:val="22"/>
                  <w:szCs w:val="22"/>
                  <w:lang w:val="en-DE" w:eastAsia="en-DE"/>
                </w:rPr>
                <w:t>57.1</w:t>
              </w:r>
            </w:ins>
          </w:p>
        </w:tc>
      </w:tr>
      <w:tr w:rsidR="00E15E94" w:rsidRPr="00E15E94" w14:paraId="2B8B9AE6" w14:textId="77777777" w:rsidTr="00E15E94">
        <w:trPr>
          <w:trHeight w:val="288"/>
          <w:ins w:id="1359"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60C31FE1" w14:textId="77777777" w:rsidR="00E15E94" w:rsidRPr="00E15E94" w:rsidRDefault="00E15E94" w:rsidP="00E15E94">
            <w:pPr>
              <w:spacing w:before="0" w:after="0" w:line="240" w:lineRule="auto"/>
              <w:jc w:val="left"/>
              <w:rPr>
                <w:ins w:id="1360" w:author="Fred Hattermann" w:date="2024-01-29T16:38:00Z"/>
                <w:rFonts w:ascii="Calibri" w:eastAsia="Times New Roman" w:hAnsi="Calibri" w:cs="Calibri"/>
                <w:color w:val="000000"/>
                <w:sz w:val="22"/>
                <w:szCs w:val="22"/>
                <w:lang w:val="en-DE" w:eastAsia="en-DE"/>
              </w:rPr>
            </w:pPr>
            <w:ins w:id="1361" w:author="Fred Hattermann" w:date="2024-01-29T16:38:00Z">
              <w:r w:rsidRPr="00E15E94">
                <w:rPr>
                  <w:rFonts w:ascii="Calibri" w:eastAsia="Times New Roman" w:hAnsi="Calibri" w:cs="Calibri"/>
                  <w:color w:val="000000"/>
                  <w:sz w:val="22"/>
                  <w:szCs w:val="22"/>
                  <w:lang w:val="en-DE" w:eastAsia="en-DE"/>
                </w:rPr>
                <w:t>Feb</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8AAF53F" w14:textId="77777777" w:rsidR="00E15E94" w:rsidRPr="00E15E94" w:rsidRDefault="00E15E94" w:rsidP="00E15E94">
            <w:pPr>
              <w:spacing w:before="0" w:after="0" w:line="240" w:lineRule="auto"/>
              <w:jc w:val="right"/>
              <w:rPr>
                <w:ins w:id="1362" w:author="Fred Hattermann" w:date="2024-01-29T16:38:00Z"/>
                <w:rFonts w:ascii="Calibri" w:eastAsia="Times New Roman" w:hAnsi="Calibri" w:cs="Calibri"/>
                <w:color w:val="000000"/>
                <w:sz w:val="22"/>
                <w:szCs w:val="22"/>
                <w:lang w:val="en-DE" w:eastAsia="en-DE"/>
              </w:rPr>
            </w:pPr>
            <w:ins w:id="1363" w:author="Fred Hattermann" w:date="2024-01-29T16:38:00Z">
              <w:r w:rsidRPr="00E15E94">
                <w:rPr>
                  <w:rFonts w:ascii="Calibri" w:eastAsia="Times New Roman" w:hAnsi="Calibri" w:cs="Calibri"/>
                  <w:color w:val="000000"/>
                  <w:sz w:val="22"/>
                  <w:szCs w:val="22"/>
                  <w:lang w:val="en-DE" w:eastAsia="en-DE"/>
                </w:rPr>
                <w:t>-49.8</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118F4B0E" w14:textId="77777777" w:rsidR="00E15E94" w:rsidRPr="00E15E94" w:rsidRDefault="00E15E94" w:rsidP="00E15E94">
            <w:pPr>
              <w:spacing w:before="0" w:after="0" w:line="240" w:lineRule="auto"/>
              <w:jc w:val="right"/>
              <w:rPr>
                <w:ins w:id="1364" w:author="Fred Hattermann" w:date="2024-01-29T16:38:00Z"/>
                <w:rFonts w:ascii="Calibri" w:eastAsia="Times New Roman" w:hAnsi="Calibri" w:cs="Calibri"/>
                <w:color w:val="000000"/>
                <w:sz w:val="22"/>
                <w:szCs w:val="22"/>
                <w:lang w:val="en-DE" w:eastAsia="en-DE"/>
              </w:rPr>
            </w:pPr>
            <w:ins w:id="1365" w:author="Fred Hattermann" w:date="2024-01-29T16:38:00Z">
              <w:r w:rsidRPr="00E15E94">
                <w:rPr>
                  <w:rFonts w:ascii="Calibri" w:eastAsia="Times New Roman" w:hAnsi="Calibri" w:cs="Calibri"/>
                  <w:color w:val="000000"/>
                  <w:sz w:val="22"/>
                  <w:szCs w:val="22"/>
                  <w:lang w:val="en-DE" w:eastAsia="en-DE"/>
                </w:rPr>
                <w:t>571.7</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413F1168" w14:textId="77777777" w:rsidR="00E15E94" w:rsidRPr="00E15E94" w:rsidRDefault="00E15E94" w:rsidP="00E15E94">
            <w:pPr>
              <w:spacing w:before="0" w:after="0" w:line="240" w:lineRule="auto"/>
              <w:jc w:val="right"/>
              <w:rPr>
                <w:ins w:id="1366" w:author="Fred Hattermann" w:date="2024-01-29T16:38:00Z"/>
                <w:rFonts w:ascii="Calibri" w:eastAsia="Times New Roman" w:hAnsi="Calibri" w:cs="Calibri"/>
                <w:color w:val="000000"/>
                <w:sz w:val="22"/>
                <w:szCs w:val="22"/>
                <w:lang w:val="en-DE" w:eastAsia="en-DE"/>
              </w:rPr>
            </w:pPr>
            <w:ins w:id="1367" w:author="Fred Hattermann" w:date="2024-01-29T16:38:00Z">
              <w:r w:rsidRPr="00E15E94">
                <w:rPr>
                  <w:rFonts w:ascii="Calibri" w:eastAsia="Times New Roman" w:hAnsi="Calibri" w:cs="Calibri"/>
                  <w:color w:val="000000"/>
                  <w:sz w:val="22"/>
                  <w:szCs w:val="22"/>
                  <w:lang w:val="en-DE" w:eastAsia="en-DE"/>
                </w:rPr>
                <w:t>42.6</w:t>
              </w:r>
            </w:ins>
          </w:p>
        </w:tc>
      </w:tr>
      <w:tr w:rsidR="00E15E94" w:rsidRPr="00E15E94" w14:paraId="0682B55C" w14:textId="77777777" w:rsidTr="00E15E94">
        <w:trPr>
          <w:trHeight w:val="288"/>
          <w:ins w:id="1368"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25C23469" w14:textId="77777777" w:rsidR="00E15E94" w:rsidRPr="00E15E94" w:rsidRDefault="00E15E94" w:rsidP="00E15E94">
            <w:pPr>
              <w:spacing w:before="0" w:after="0" w:line="240" w:lineRule="auto"/>
              <w:jc w:val="left"/>
              <w:rPr>
                <w:ins w:id="1369" w:author="Fred Hattermann" w:date="2024-01-29T16:38:00Z"/>
                <w:rFonts w:ascii="Calibri" w:eastAsia="Times New Roman" w:hAnsi="Calibri" w:cs="Calibri"/>
                <w:color w:val="000000"/>
                <w:sz w:val="22"/>
                <w:szCs w:val="22"/>
                <w:lang w:val="en-DE" w:eastAsia="en-DE"/>
              </w:rPr>
            </w:pPr>
            <w:ins w:id="1370" w:author="Fred Hattermann" w:date="2024-01-29T16:38:00Z">
              <w:r w:rsidRPr="00E15E94">
                <w:rPr>
                  <w:rFonts w:ascii="Calibri" w:eastAsia="Times New Roman" w:hAnsi="Calibri" w:cs="Calibri"/>
                  <w:color w:val="000000"/>
                  <w:sz w:val="22"/>
                  <w:szCs w:val="22"/>
                  <w:lang w:val="en-DE" w:eastAsia="en-DE"/>
                </w:rPr>
                <w:t>Mar</w:t>
              </w:r>
            </w:ins>
          </w:p>
        </w:tc>
        <w:tc>
          <w:tcPr>
            <w:tcW w:w="960" w:type="dxa"/>
            <w:tcBorders>
              <w:top w:val="single" w:sz="4" w:space="0" w:color="8EA9DB"/>
              <w:left w:val="nil"/>
              <w:bottom w:val="single" w:sz="4" w:space="0" w:color="8EA9DB"/>
              <w:right w:val="nil"/>
            </w:tcBorders>
            <w:shd w:val="clear" w:color="auto" w:fill="auto"/>
            <w:noWrap/>
            <w:vAlign w:val="bottom"/>
            <w:hideMark/>
          </w:tcPr>
          <w:p w14:paraId="2661653B" w14:textId="77777777" w:rsidR="00E15E94" w:rsidRPr="00E15E94" w:rsidRDefault="00E15E94" w:rsidP="00E15E94">
            <w:pPr>
              <w:spacing w:before="0" w:after="0" w:line="240" w:lineRule="auto"/>
              <w:jc w:val="right"/>
              <w:rPr>
                <w:ins w:id="1371" w:author="Fred Hattermann" w:date="2024-01-29T16:38:00Z"/>
                <w:rFonts w:ascii="Calibri" w:eastAsia="Times New Roman" w:hAnsi="Calibri" w:cs="Calibri"/>
                <w:color w:val="000000"/>
                <w:sz w:val="22"/>
                <w:szCs w:val="22"/>
                <w:lang w:val="en-DE" w:eastAsia="en-DE"/>
              </w:rPr>
            </w:pPr>
            <w:ins w:id="1372" w:author="Fred Hattermann" w:date="2024-01-29T16:38:00Z">
              <w:r w:rsidRPr="00E15E94">
                <w:rPr>
                  <w:rFonts w:ascii="Calibri" w:eastAsia="Times New Roman" w:hAnsi="Calibri" w:cs="Calibri"/>
                  <w:color w:val="000000"/>
                  <w:sz w:val="22"/>
                  <w:szCs w:val="22"/>
                  <w:lang w:val="en-DE" w:eastAsia="en-DE"/>
                </w:rPr>
                <w:t>-23.1</w:t>
              </w:r>
            </w:ins>
          </w:p>
        </w:tc>
        <w:tc>
          <w:tcPr>
            <w:tcW w:w="960" w:type="dxa"/>
            <w:tcBorders>
              <w:top w:val="single" w:sz="4" w:space="0" w:color="8EA9DB"/>
              <w:left w:val="nil"/>
              <w:bottom w:val="single" w:sz="4" w:space="0" w:color="8EA9DB"/>
              <w:right w:val="nil"/>
            </w:tcBorders>
            <w:shd w:val="clear" w:color="auto" w:fill="auto"/>
            <w:noWrap/>
            <w:vAlign w:val="bottom"/>
            <w:hideMark/>
          </w:tcPr>
          <w:p w14:paraId="01754E0C" w14:textId="77777777" w:rsidR="00E15E94" w:rsidRPr="00E15E94" w:rsidRDefault="00E15E94" w:rsidP="00E15E94">
            <w:pPr>
              <w:spacing w:before="0" w:after="0" w:line="240" w:lineRule="auto"/>
              <w:jc w:val="right"/>
              <w:rPr>
                <w:ins w:id="1373" w:author="Fred Hattermann" w:date="2024-01-29T16:38:00Z"/>
                <w:rFonts w:ascii="Calibri" w:eastAsia="Times New Roman" w:hAnsi="Calibri" w:cs="Calibri"/>
                <w:color w:val="000000"/>
                <w:sz w:val="22"/>
                <w:szCs w:val="22"/>
                <w:lang w:val="en-DE" w:eastAsia="en-DE"/>
              </w:rPr>
            </w:pPr>
            <w:ins w:id="1374" w:author="Fred Hattermann" w:date="2024-01-29T16:38:00Z">
              <w:r w:rsidRPr="00E15E94">
                <w:rPr>
                  <w:rFonts w:ascii="Calibri" w:eastAsia="Times New Roman" w:hAnsi="Calibri" w:cs="Calibri"/>
                  <w:color w:val="000000"/>
                  <w:sz w:val="22"/>
                  <w:szCs w:val="22"/>
                  <w:lang w:val="en-DE" w:eastAsia="en-DE"/>
                </w:rPr>
                <w:t>513.4</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0C3FCC06" w14:textId="77777777" w:rsidR="00E15E94" w:rsidRPr="00E15E94" w:rsidRDefault="00E15E94" w:rsidP="00E15E94">
            <w:pPr>
              <w:spacing w:before="0" w:after="0" w:line="240" w:lineRule="auto"/>
              <w:jc w:val="right"/>
              <w:rPr>
                <w:ins w:id="1375" w:author="Fred Hattermann" w:date="2024-01-29T16:38:00Z"/>
                <w:rFonts w:ascii="Calibri" w:eastAsia="Times New Roman" w:hAnsi="Calibri" w:cs="Calibri"/>
                <w:color w:val="000000"/>
                <w:sz w:val="22"/>
                <w:szCs w:val="22"/>
                <w:lang w:val="en-DE" w:eastAsia="en-DE"/>
              </w:rPr>
            </w:pPr>
            <w:ins w:id="1376" w:author="Fred Hattermann" w:date="2024-01-29T16:38:00Z">
              <w:r w:rsidRPr="00E15E94">
                <w:rPr>
                  <w:rFonts w:ascii="Calibri" w:eastAsia="Times New Roman" w:hAnsi="Calibri" w:cs="Calibri"/>
                  <w:color w:val="000000"/>
                  <w:sz w:val="22"/>
                  <w:szCs w:val="22"/>
                  <w:lang w:val="en-DE" w:eastAsia="en-DE"/>
                </w:rPr>
                <w:t>35.2</w:t>
              </w:r>
            </w:ins>
          </w:p>
        </w:tc>
      </w:tr>
      <w:tr w:rsidR="00E15E94" w:rsidRPr="00E15E94" w14:paraId="10F0CE00" w14:textId="77777777" w:rsidTr="00E15E94">
        <w:trPr>
          <w:trHeight w:val="288"/>
          <w:ins w:id="1377"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5F744BB8" w14:textId="77777777" w:rsidR="00E15E94" w:rsidRPr="00E15E94" w:rsidRDefault="00E15E94" w:rsidP="00E15E94">
            <w:pPr>
              <w:spacing w:before="0" w:after="0" w:line="240" w:lineRule="auto"/>
              <w:jc w:val="left"/>
              <w:rPr>
                <w:ins w:id="1378" w:author="Fred Hattermann" w:date="2024-01-29T16:38:00Z"/>
                <w:rFonts w:ascii="Calibri" w:eastAsia="Times New Roman" w:hAnsi="Calibri" w:cs="Calibri"/>
                <w:color w:val="000000"/>
                <w:sz w:val="22"/>
                <w:szCs w:val="22"/>
                <w:lang w:val="en-DE" w:eastAsia="en-DE"/>
              </w:rPr>
            </w:pPr>
            <w:ins w:id="1379" w:author="Fred Hattermann" w:date="2024-01-29T16:38:00Z">
              <w:r w:rsidRPr="00E15E94">
                <w:rPr>
                  <w:rFonts w:ascii="Calibri" w:eastAsia="Times New Roman" w:hAnsi="Calibri" w:cs="Calibri"/>
                  <w:color w:val="000000"/>
                  <w:sz w:val="22"/>
                  <w:szCs w:val="22"/>
                  <w:lang w:val="en-DE" w:eastAsia="en-DE"/>
                </w:rPr>
                <w:t>Apr</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B89CA5F" w14:textId="77777777" w:rsidR="00E15E94" w:rsidRPr="00E15E94" w:rsidRDefault="00E15E94" w:rsidP="00E15E94">
            <w:pPr>
              <w:spacing w:before="0" w:after="0" w:line="240" w:lineRule="auto"/>
              <w:jc w:val="right"/>
              <w:rPr>
                <w:ins w:id="1380" w:author="Fred Hattermann" w:date="2024-01-29T16:38:00Z"/>
                <w:rFonts w:ascii="Calibri" w:eastAsia="Times New Roman" w:hAnsi="Calibri" w:cs="Calibri"/>
                <w:color w:val="000000"/>
                <w:sz w:val="22"/>
                <w:szCs w:val="22"/>
                <w:lang w:val="en-DE" w:eastAsia="en-DE"/>
              </w:rPr>
            </w:pPr>
            <w:ins w:id="1381" w:author="Fred Hattermann" w:date="2024-01-29T16:38:00Z">
              <w:r w:rsidRPr="00E15E94">
                <w:rPr>
                  <w:rFonts w:ascii="Calibri" w:eastAsia="Times New Roman" w:hAnsi="Calibri" w:cs="Calibri"/>
                  <w:color w:val="000000"/>
                  <w:sz w:val="22"/>
                  <w:szCs w:val="22"/>
                  <w:lang w:val="en-DE" w:eastAsia="en-DE"/>
                </w:rPr>
                <w:t>-177.1</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40254553" w14:textId="77777777" w:rsidR="00E15E94" w:rsidRPr="00E15E94" w:rsidRDefault="00E15E94" w:rsidP="00E15E94">
            <w:pPr>
              <w:spacing w:before="0" w:after="0" w:line="240" w:lineRule="auto"/>
              <w:jc w:val="right"/>
              <w:rPr>
                <w:ins w:id="1382" w:author="Fred Hattermann" w:date="2024-01-29T16:38:00Z"/>
                <w:rFonts w:ascii="Calibri" w:eastAsia="Times New Roman" w:hAnsi="Calibri" w:cs="Calibri"/>
                <w:color w:val="000000"/>
                <w:sz w:val="22"/>
                <w:szCs w:val="22"/>
                <w:lang w:val="en-DE" w:eastAsia="en-DE"/>
              </w:rPr>
            </w:pPr>
            <w:ins w:id="1383" w:author="Fred Hattermann" w:date="2024-01-29T16:38:00Z">
              <w:r w:rsidRPr="00E15E94">
                <w:rPr>
                  <w:rFonts w:ascii="Calibri" w:eastAsia="Times New Roman" w:hAnsi="Calibri" w:cs="Calibri"/>
                  <w:color w:val="000000"/>
                  <w:sz w:val="22"/>
                  <w:szCs w:val="22"/>
                  <w:lang w:val="en-DE" w:eastAsia="en-DE"/>
                </w:rPr>
                <w:t>936.2</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70E15E6F" w14:textId="77777777" w:rsidR="00E15E94" w:rsidRPr="00E15E94" w:rsidRDefault="00E15E94" w:rsidP="00E15E94">
            <w:pPr>
              <w:spacing w:before="0" w:after="0" w:line="240" w:lineRule="auto"/>
              <w:jc w:val="right"/>
              <w:rPr>
                <w:ins w:id="1384" w:author="Fred Hattermann" w:date="2024-01-29T16:38:00Z"/>
                <w:rFonts w:ascii="Calibri" w:eastAsia="Times New Roman" w:hAnsi="Calibri" w:cs="Calibri"/>
                <w:color w:val="000000"/>
                <w:sz w:val="22"/>
                <w:szCs w:val="22"/>
                <w:lang w:val="en-DE" w:eastAsia="en-DE"/>
              </w:rPr>
            </w:pPr>
            <w:ins w:id="1385" w:author="Fred Hattermann" w:date="2024-01-29T16:38:00Z">
              <w:r w:rsidRPr="00E15E94">
                <w:rPr>
                  <w:rFonts w:ascii="Calibri" w:eastAsia="Times New Roman" w:hAnsi="Calibri" w:cs="Calibri"/>
                  <w:color w:val="000000"/>
                  <w:sz w:val="22"/>
                  <w:szCs w:val="22"/>
                  <w:lang w:val="en-DE" w:eastAsia="en-DE"/>
                </w:rPr>
                <w:t>48.8</w:t>
              </w:r>
            </w:ins>
          </w:p>
        </w:tc>
      </w:tr>
      <w:tr w:rsidR="00E15E94" w:rsidRPr="00E15E94" w14:paraId="192D0E45" w14:textId="77777777" w:rsidTr="00E15E94">
        <w:trPr>
          <w:trHeight w:val="288"/>
          <w:ins w:id="1386"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011B8B47" w14:textId="77777777" w:rsidR="00E15E94" w:rsidRPr="00E15E94" w:rsidRDefault="00E15E94" w:rsidP="00E15E94">
            <w:pPr>
              <w:spacing w:before="0" w:after="0" w:line="240" w:lineRule="auto"/>
              <w:jc w:val="left"/>
              <w:rPr>
                <w:ins w:id="1387" w:author="Fred Hattermann" w:date="2024-01-29T16:38:00Z"/>
                <w:rFonts w:ascii="Calibri" w:eastAsia="Times New Roman" w:hAnsi="Calibri" w:cs="Calibri"/>
                <w:color w:val="000000"/>
                <w:sz w:val="22"/>
                <w:szCs w:val="22"/>
                <w:lang w:val="en-DE" w:eastAsia="en-DE"/>
              </w:rPr>
            </w:pPr>
            <w:ins w:id="1388" w:author="Fred Hattermann" w:date="2024-01-29T16:38:00Z">
              <w:r w:rsidRPr="00E15E94">
                <w:rPr>
                  <w:rFonts w:ascii="Calibri" w:eastAsia="Times New Roman" w:hAnsi="Calibri" w:cs="Calibri"/>
                  <w:color w:val="000000"/>
                  <w:sz w:val="22"/>
                  <w:szCs w:val="22"/>
                  <w:lang w:val="en-DE" w:eastAsia="en-DE"/>
                </w:rPr>
                <w:t>May</w:t>
              </w:r>
            </w:ins>
          </w:p>
        </w:tc>
        <w:tc>
          <w:tcPr>
            <w:tcW w:w="960" w:type="dxa"/>
            <w:tcBorders>
              <w:top w:val="single" w:sz="4" w:space="0" w:color="8EA9DB"/>
              <w:left w:val="nil"/>
              <w:bottom w:val="single" w:sz="4" w:space="0" w:color="8EA9DB"/>
              <w:right w:val="nil"/>
            </w:tcBorders>
            <w:shd w:val="clear" w:color="auto" w:fill="auto"/>
            <w:noWrap/>
            <w:vAlign w:val="bottom"/>
            <w:hideMark/>
          </w:tcPr>
          <w:p w14:paraId="18BADBE4" w14:textId="77777777" w:rsidR="00E15E94" w:rsidRPr="00E15E94" w:rsidRDefault="00E15E94" w:rsidP="00E15E94">
            <w:pPr>
              <w:spacing w:before="0" w:after="0" w:line="240" w:lineRule="auto"/>
              <w:jc w:val="right"/>
              <w:rPr>
                <w:ins w:id="1389" w:author="Fred Hattermann" w:date="2024-01-29T16:38:00Z"/>
                <w:rFonts w:ascii="Calibri" w:eastAsia="Times New Roman" w:hAnsi="Calibri" w:cs="Calibri"/>
                <w:color w:val="000000"/>
                <w:sz w:val="22"/>
                <w:szCs w:val="22"/>
                <w:lang w:val="en-DE" w:eastAsia="en-DE"/>
              </w:rPr>
            </w:pPr>
            <w:ins w:id="1390" w:author="Fred Hattermann" w:date="2024-01-29T16:38:00Z">
              <w:r w:rsidRPr="00E15E94">
                <w:rPr>
                  <w:rFonts w:ascii="Calibri" w:eastAsia="Times New Roman" w:hAnsi="Calibri" w:cs="Calibri"/>
                  <w:color w:val="000000"/>
                  <w:sz w:val="22"/>
                  <w:szCs w:val="22"/>
                  <w:lang w:val="en-DE" w:eastAsia="en-DE"/>
                </w:rPr>
                <w:t>-157.4</w:t>
              </w:r>
            </w:ins>
          </w:p>
        </w:tc>
        <w:tc>
          <w:tcPr>
            <w:tcW w:w="960" w:type="dxa"/>
            <w:tcBorders>
              <w:top w:val="single" w:sz="4" w:space="0" w:color="8EA9DB"/>
              <w:left w:val="nil"/>
              <w:bottom w:val="single" w:sz="4" w:space="0" w:color="8EA9DB"/>
              <w:right w:val="nil"/>
            </w:tcBorders>
            <w:shd w:val="clear" w:color="auto" w:fill="auto"/>
            <w:noWrap/>
            <w:vAlign w:val="bottom"/>
            <w:hideMark/>
          </w:tcPr>
          <w:p w14:paraId="53927D0A" w14:textId="77777777" w:rsidR="00E15E94" w:rsidRPr="00E15E94" w:rsidRDefault="00E15E94" w:rsidP="00E15E94">
            <w:pPr>
              <w:spacing w:before="0" w:after="0" w:line="240" w:lineRule="auto"/>
              <w:jc w:val="right"/>
              <w:rPr>
                <w:ins w:id="1391" w:author="Fred Hattermann" w:date="2024-01-29T16:38:00Z"/>
                <w:rFonts w:ascii="Calibri" w:eastAsia="Times New Roman" w:hAnsi="Calibri" w:cs="Calibri"/>
                <w:color w:val="000000"/>
                <w:sz w:val="22"/>
                <w:szCs w:val="22"/>
                <w:lang w:val="en-DE" w:eastAsia="en-DE"/>
              </w:rPr>
            </w:pPr>
            <w:ins w:id="1392" w:author="Fred Hattermann" w:date="2024-01-29T16:38:00Z">
              <w:r w:rsidRPr="00E15E94">
                <w:rPr>
                  <w:rFonts w:ascii="Calibri" w:eastAsia="Times New Roman" w:hAnsi="Calibri" w:cs="Calibri"/>
                  <w:color w:val="000000"/>
                  <w:sz w:val="22"/>
                  <w:szCs w:val="22"/>
                  <w:lang w:val="en-DE" w:eastAsia="en-DE"/>
                </w:rPr>
                <w:t>1233.8</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35D3CB5A" w14:textId="77777777" w:rsidR="00E15E94" w:rsidRPr="00E15E94" w:rsidRDefault="00E15E94" w:rsidP="00E15E94">
            <w:pPr>
              <w:spacing w:before="0" w:after="0" w:line="240" w:lineRule="auto"/>
              <w:jc w:val="right"/>
              <w:rPr>
                <w:ins w:id="1393" w:author="Fred Hattermann" w:date="2024-01-29T16:38:00Z"/>
                <w:rFonts w:ascii="Calibri" w:eastAsia="Times New Roman" w:hAnsi="Calibri" w:cs="Calibri"/>
                <w:color w:val="000000"/>
                <w:sz w:val="22"/>
                <w:szCs w:val="22"/>
                <w:lang w:val="en-DE" w:eastAsia="en-DE"/>
              </w:rPr>
            </w:pPr>
            <w:ins w:id="1394" w:author="Fred Hattermann" w:date="2024-01-29T16:38:00Z">
              <w:r w:rsidRPr="00E15E94">
                <w:rPr>
                  <w:rFonts w:ascii="Calibri" w:eastAsia="Times New Roman" w:hAnsi="Calibri" w:cs="Calibri"/>
                  <w:color w:val="000000"/>
                  <w:sz w:val="22"/>
                  <w:szCs w:val="22"/>
                  <w:lang w:val="en-DE" w:eastAsia="en-DE"/>
                </w:rPr>
                <w:t>39.5</w:t>
              </w:r>
            </w:ins>
          </w:p>
        </w:tc>
      </w:tr>
      <w:tr w:rsidR="00E15E94" w:rsidRPr="00E15E94" w14:paraId="45482710" w14:textId="77777777" w:rsidTr="00E15E94">
        <w:trPr>
          <w:trHeight w:val="288"/>
          <w:ins w:id="1395"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708926FC" w14:textId="77777777" w:rsidR="00E15E94" w:rsidRPr="00E15E94" w:rsidRDefault="00E15E94" w:rsidP="00E15E94">
            <w:pPr>
              <w:spacing w:before="0" w:after="0" w:line="240" w:lineRule="auto"/>
              <w:jc w:val="left"/>
              <w:rPr>
                <w:ins w:id="1396" w:author="Fred Hattermann" w:date="2024-01-29T16:38:00Z"/>
                <w:rFonts w:ascii="Calibri" w:eastAsia="Times New Roman" w:hAnsi="Calibri" w:cs="Calibri"/>
                <w:color w:val="000000"/>
                <w:sz w:val="22"/>
                <w:szCs w:val="22"/>
                <w:lang w:val="en-DE" w:eastAsia="en-DE"/>
              </w:rPr>
            </w:pPr>
            <w:ins w:id="1397" w:author="Fred Hattermann" w:date="2024-01-29T16:38:00Z">
              <w:r w:rsidRPr="00E15E94">
                <w:rPr>
                  <w:rFonts w:ascii="Calibri" w:eastAsia="Times New Roman" w:hAnsi="Calibri" w:cs="Calibri"/>
                  <w:color w:val="000000"/>
                  <w:sz w:val="22"/>
                  <w:szCs w:val="22"/>
                  <w:lang w:val="en-DE" w:eastAsia="en-DE"/>
                </w:rPr>
                <w:t>Jun</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58A97B0B" w14:textId="77777777" w:rsidR="00E15E94" w:rsidRPr="00E15E94" w:rsidRDefault="00E15E94" w:rsidP="00E15E94">
            <w:pPr>
              <w:spacing w:before="0" w:after="0" w:line="240" w:lineRule="auto"/>
              <w:jc w:val="right"/>
              <w:rPr>
                <w:ins w:id="1398" w:author="Fred Hattermann" w:date="2024-01-29T16:38:00Z"/>
                <w:rFonts w:ascii="Calibri" w:eastAsia="Times New Roman" w:hAnsi="Calibri" w:cs="Calibri"/>
                <w:color w:val="000000"/>
                <w:sz w:val="22"/>
                <w:szCs w:val="22"/>
                <w:lang w:val="en-DE" w:eastAsia="en-DE"/>
              </w:rPr>
            </w:pPr>
            <w:ins w:id="1399" w:author="Fred Hattermann" w:date="2024-01-29T16:38:00Z">
              <w:r w:rsidRPr="00E15E94">
                <w:rPr>
                  <w:rFonts w:ascii="Calibri" w:eastAsia="Times New Roman" w:hAnsi="Calibri" w:cs="Calibri"/>
                  <w:color w:val="000000"/>
                  <w:sz w:val="22"/>
                  <w:szCs w:val="22"/>
                  <w:lang w:val="en-DE" w:eastAsia="en-DE"/>
                </w:rPr>
                <w:t>-113.9</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8E24B9B" w14:textId="77777777" w:rsidR="00E15E94" w:rsidRPr="00E15E94" w:rsidRDefault="00E15E94" w:rsidP="00E15E94">
            <w:pPr>
              <w:spacing w:before="0" w:after="0" w:line="240" w:lineRule="auto"/>
              <w:jc w:val="right"/>
              <w:rPr>
                <w:ins w:id="1400" w:author="Fred Hattermann" w:date="2024-01-29T16:38:00Z"/>
                <w:rFonts w:ascii="Calibri" w:eastAsia="Times New Roman" w:hAnsi="Calibri" w:cs="Calibri"/>
                <w:color w:val="000000"/>
                <w:sz w:val="22"/>
                <w:szCs w:val="22"/>
                <w:lang w:val="en-DE" w:eastAsia="en-DE"/>
              </w:rPr>
            </w:pPr>
            <w:ins w:id="1401" w:author="Fred Hattermann" w:date="2024-01-29T16:38:00Z">
              <w:r w:rsidRPr="00E15E94">
                <w:rPr>
                  <w:rFonts w:ascii="Calibri" w:eastAsia="Times New Roman" w:hAnsi="Calibri" w:cs="Calibri"/>
                  <w:color w:val="000000"/>
                  <w:sz w:val="22"/>
                  <w:szCs w:val="22"/>
                  <w:lang w:val="en-DE" w:eastAsia="en-DE"/>
                </w:rPr>
                <w:t>734.4</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1C7B67C1" w14:textId="77777777" w:rsidR="00E15E94" w:rsidRPr="00E15E94" w:rsidRDefault="00E15E94" w:rsidP="00E15E94">
            <w:pPr>
              <w:spacing w:before="0" w:after="0" w:line="240" w:lineRule="auto"/>
              <w:jc w:val="right"/>
              <w:rPr>
                <w:ins w:id="1402" w:author="Fred Hattermann" w:date="2024-01-29T16:38:00Z"/>
                <w:rFonts w:ascii="Calibri" w:eastAsia="Times New Roman" w:hAnsi="Calibri" w:cs="Calibri"/>
                <w:color w:val="000000"/>
                <w:sz w:val="22"/>
                <w:szCs w:val="22"/>
                <w:lang w:val="en-DE" w:eastAsia="en-DE"/>
              </w:rPr>
            </w:pPr>
            <w:ins w:id="1403" w:author="Fred Hattermann" w:date="2024-01-29T16:38:00Z">
              <w:r w:rsidRPr="00E15E94">
                <w:rPr>
                  <w:rFonts w:ascii="Calibri" w:eastAsia="Times New Roman" w:hAnsi="Calibri" w:cs="Calibri"/>
                  <w:color w:val="000000"/>
                  <w:sz w:val="22"/>
                  <w:szCs w:val="22"/>
                  <w:lang w:val="en-DE" w:eastAsia="en-DE"/>
                </w:rPr>
                <w:t>18.9</w:t>
              </w:r>
            </w:ins>
          </w:p>
        </w:tc>
      </w:tr>
      <w:tr w:rsidR="00E15E94" w:rsidRPr="00E15E94" w14:paraId="588B4101" w14:textId="77777777" w:rsidTr="00E15E94">
        <w:trPr>
          <w:trHeight w:val="288"/>
          <w:ins w:id="1404"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7C0F6361" w14:textId="77777777" w:rsidR="00E15E94" w:rsidRPr="00E15E94" w:rsidRDefault="00E15E94" w:rsidP="00E15E94">
            <w:pPr>
              <w:spacing w:before="0" w:after="0" w:line="240" w:lineRule="auto"/>
              <w:jc w:val="left"/>
              <w:rPr>
                <w:ins w:id="1405" w:author="Fred Hattermann" w:date="2024-01-29T16:38:00Z"/>
                <w:rFonts w:ascii="Calibri" w:eastAsia="Times New Roman" w:hAnsi="Calibri" w:cs="Calibri"/>
                <w:color w:val="000000"/>
                <w:sz w:val="22"/>
                <w:szCs w:val="22"/>
                <w:lang w:val="en-DE" w:eastAsia="en-DE"/>
              </w:rPr>
            </w:pPr>
            <w:ins w:id="1406" w:author="Fred Hattermann" w:date="2024-01-29T16:38:00Z">
              <w:r w:rsidRPr="00E15E94">
                <w:rPr>
                  <w:rFonts w:ascii="Calibri" w:eastAsia="Times New Roman" w:hAnsi="Calibri" w:cs="Calibri"/>
                  <w:color w:val="000000"/>
                  <w:sz w:val="22"/>
                  <w:szCs w:val="22"/>
                  <w:lang w:val="en-DE" w:eastAsia="en-DE"/>
                </w:rPr>
                <w:t>Jul</w:t>
              </w:r>
            </w:ins>
          </w:p>
        </w:tc>
        <w:tc>
          <w:tcPr>
            <w:tcW w:w="960" w:type="dxa"/>
            <w:tcBorders>
              <w:top w:val="single" w:sz="4" w:space="0" w:color="8EA9DB"/>
              <w:left w:val="nil"/>
              <w:bottom w:val="single" w:sz="4" w:space="0" w:color="8EA9DB"/>
              <w:right w:val="nil"/>
            </w:tcBorders>
            <w:shd w:val="clear" w:color="auto" w:fill="auto"/>
            <w:noWrap/>
            <w:vAlign w:val="bottom"/>
            <w:hideMark/>
          </w:tcPr>
          <w:p w14:paraId="756486E2" w14:textId="77777777" w:rsidR="00E15E94" w:rsidRPr="00E15E94" w:rsidRDefault="00E15E94" w:rsidP="00E15E94">
            <w:pPr>
              <w:spacing w:before="0" w:after="0" w:line="240" w:lineRule="auto"/>
              <w:jc w:val="right"/>
              <w:rPr>
                <w:ins w:id="1407" w:author="Fred Hattermann" w:date="2024-01-29T16:38:00Z"/>
                <w:rFonts w:ascii="Calibri" w:eastAsia="Times New Roman" w:hAnsi="Calibri" w:cs="Calibri"/>
                <w:color w:val="000000"/>
                <w:sz w:val="22"/>
                <w:szCs w:val="22"/>
                <w:lang w:val="en-DE" w:eastAsia="en-DE"/>
              </w:rPr>
            </w:pPr>
            <w:ins w:id="1408" w:author="Fred Hattermann" w:date="2024-01-29T16:38:00Z">
              <w:r w:rsidRPr="00E15E94">
                <w:rPr>
                  <w:rFonts w:ascii="Calibri" w:eastAsia="Times New Roman" w:hAnsi="Calibri" w:cs="Calibri"/>
                  <w:color w:val="000000"/>
                  <w:sz w:val="22"/>
                  <w:szCs w:val="22"/>
                  <w:lang w:val="en-DE" w:eastAsia="en-DE"/>
                </w:rPr>
                <w:t>-122.1</w:t>
              </w:r>
            </w:ins>
          </w:p>
        </w:tc>
        <w:tc>
          <w:tcPr>
            <w:tcW w:w="960" w:type="dxa"/>
            <w:tcBorders>
              <w:top w:val="single" w:sz="4" w:space="0" w:color="8EA9DB"/>
              <w:left w:val="nil"/>
              <w:bottom w:val="single" w:sz="4" w:space="0" w:color="8EA9DB"/>
              <w:right w:val="nil"/>
            </w:tcBorders>
            <w:shd w:val="clear" w:color="auto" w:fill="auto"/>
            <w:noWrap/>
            <w:vAlign w:val="bottom"/>
            <w:hideMark/>
          </w:tcPr>
          <w:p w14:paraId="2C9775AD" w14:textId="77777777" w:rsidR="00E15E94" w:rsidRPr="00E15E94" w:rsidRDefault="00E15E94" w:rsidP="00E15E94">
            <w:pPr>
              <w:spacing w:before="0" w:after="0" w:line="240" w:lineRule="auto"/>
              <w:jc w:val="right"/>
              <w:rPr>
                <w:ins w:id="1409" w:author="Fred Hattermann" w:date="2024-01-29T16:38:00Z"/>
                <w:rFonts w:ascii="Calibri" w:eastAsia="Times New Roman" w:hAnsi="Calibri" w:cs="Calibri"/>
                <w:color w:val="000000"/>
                <w:sz w:val="22"/>
                <w:szCs w:val="22"/>
                <w:lang w:val="en-DE" w:eastAsia="en-DE"/>
              </w:rPr>
            </w:pPr>
            <w:ins w:id="1410" w:author="Fred Hattermann" w:date="2024-01-29T16:38:00Z">
              <w:r w:rsidRPr="00E15E94">
                <w:rPr>
                  <w:rFonts w:ascii="Calibri" w:eastAsia="Times New Roman" w:hAnsi="Calibri" w:cs="Calibri"/>
                  <w:color w:val="000000"/>
                  <w:sz w:val="22"/>
                  <w:szCs w:val="22"/>
                  <w:lang w:val="en-DE" w:eastAsia="en-DE"/>
                </w:rPr>
                <w:t>519.8</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498A4524" w14:textId="77777777" w:rsidR="00E15E94" w:rsidRPr="00E15E94" w:rsidRDefault="00E15E94" w:rsidP="00E15E94">
            <w:pPr>
              <w:spacing w:before="0" w:after="0" w:line="240" w:lineRule="auto"/>
              <w:jc w:val="right"/>
              <w:rPr>
                <w:ins w:id="1411" w:author="Fred Hattermann" w:date="2024-01-29T16:38:00Z"/>
                <w:rFonts w:ascii="Calibri" w:eastAsia="Times New Roman" w:hAnsi="Calibri" w:cs="Calibri"/>
                <w:color w:val="000000"/>
                <w:sz w:val="22"/>
                <w:szCs w:val="22"/>
                <w:lang w:val="en-DE" w:eastAsia="en-DE"/>
              </w:rPr>
            </w:pPr>
            <w:ins w:id="1412" w:author="Fred Hattermann" w:date="2024-01-29T16:38:00Z">
              <w:r w:rsidRPr="00E15E94">
                <w:rPr>
                  <w:rFonts w:ascii="Calibri" w:eastAsia="Times New Roman" w:hAnsi="Calibri" w:cs="Calibri"/>
                  <w:color w:val="000000"/>
                  <w:sz w:val="22"/>
                  <w:szCs w:val="22"/>
                  <w:lang w:val="en-DE" w:eastAsia="en-DE"/>
                </w:rPr>
                <w:t>15.7</w:t>
              </w:r>
            </w:ins>
          </w:p>
        </w:tc>
      </w:tr>
      <w:tr w:rsidR="00E15E94" w:rsidRPr="00E15E94" w14:paraId="36CE56F7" w14:textId="77777777" w:rsidTr="00E15E94">
        <w:trPr>
          <w:trHeight w:val="288"/>
          <w:ins w:id="1413"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7149B5C7" w14:textId="77777777" w:rsidR="00E15E94" w:rsidRPr="00E15E94" w:rsidRDefault="00E15E94" w:rsidP="00E15E94">
            <w:pPr>
              <w:spacing w:before="0" w:after="0" w:line="240" w:lineRule="auto"/>
              <w:jc w:val="left"/>
              <w:rPr>
                <w:ins w:id="1414" w:author="Fred Hattermann" w:date="2024-01-29T16:38:00Z"/>
                <w:rFonts w:ascii="Calibri" w:eastAsia="Times New Roman" w:hAnsi="Calibri" w:cs="Calibri"/>
                <w:color w:val="000000"/>
                <w:sz w:val="22"/>
                <w:szCs w:val="22"/>
                <w:lang w:val="en-DE" w:eastAsia="en-DE"/>
              </w:rPr>
            </w:pPr>
            <w:ins w:id="1415" w:author="Fred Hattermann" w:date="2024-01-29T16:38:00Z">
              <w:r w:rsidRPr="00E15E94">
                <w:rPr>
                  <w:rFonts w:ascii="Calibri" w:eastAsia="Times New Roman" w:hAnsi="Calibri" w:cs="Calibri"/>
                  <w:color w:val="000000"/>
                  <w:sz w:val="22"/>
                  <w:szCs w:val="22"/>
                  <w:lang w:val="en-DE" w:eastAsia="en-DE"/>
                </w:rPr>
                <w:t>Aug</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3CF7B25" w14:textId="77777777" w:rsidR="00E15E94" w:rsidRPr="00E15E94" w:rsidRDefault="00E15E94" w:rsidP="00E15E94">
            <w:pPr>
              <w:spacing w:before="0" w:after="0" w:line="240" w:lineRule="auto"/>
              <w:jc w:val="right"/>
              <w:rPr>
                <w:ins w:id="1416" w:author="Fred Hattermann" w:date="2024-01-29T16:38:00Z"/>
                <w:rFonts w:ascii="Calibri" w:eastAsia="Times New Roman" w:hAnsi="Calibri" w:cs="Calibri"/>
                <w:color w:val="000000"/>
                <w:sz w:val="22"/>
                <w:szCs w:val="22"/>
                <w:lang w:val="en-DE" w:eastAsia="en-DE"/>
              </w:rPr>
            </w:pPr>
            <w:ins w:id="1417" w:author="Fred Hattermann" w:date="2024-01-29T16:38:00Z">
              <w:r w:rsidRPr="00E15E94">
                <w:rPr>
                  <w:rFonts w:ascii="Calibri" w:eastAsia="Times New Roman" w:hAnsi="Calibri" w:cs="Calibri"/>
                  <w:color w:val="000000"/>
                  <w:sz w:val="22"/>
                  <w:szCs w:val="22"/>
                  <w:lang w:val="en-DE" w:eastAsia="en-DE"/>
                </w:rPr>
                <w:t>-214.6</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39B40AFD" w14:textId="77777777" w:rsidR="00E15E94" w:rsidRPr="00E15E94" w:rsidRDefault="00E15E94" w:rsidP="00E15E94">
            <w:pPr>
              <w:spacing w:before="0" w:after="0" w:line="240" w:lineRule="auto"/>
              <w:jc w:val="right"/>
              <w:rPr>
                <w:ins w:id="1418" w:author="Fred Hattermann" w:date="2024-01-29T16:38:00Z"/>
                <w:rFonts w:ascii="Calibri" w:eastAsia="Times New Roman" w:hAnsi="Calibri" w:cs="Calibri"/>
                <w:color w:val="000000"/>
                <w:sz w:val="22"/>
                <w:szCs w:val="22"/>
                <w:lang w:val="en-DE" w:eastAsia="en-DE"/>
              </w:rPr>
            </w:pPr>
            <w:ins w:id="1419" w:author="Fred Hattermann" w:date="2024-01-29T16:38:00Z">
              <w:r w:rsidRPr="00E15E94">
                <w:rPr>
                  <w:rFonts w:ascii="Calibri" w:eastAsia="Times New Roman" w:hAnsi="Calibri" w:cs="Calibri"/>
                  <w:color w:val="000000"/>
                  <w:sz w:val="22"/>
                  <w:szCs w:val="22"/>
                  <w:lang w:val="en-DE" w:eastAsia="en-DE"/>
                </w:rPr>
                <w:t>979.6</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4B166FDD" w14:textId="77777777" w:rsidR="00E15E94" w:rsidRPr="00E15E94" w:rsidRDefault="00E15E94" w:rsidP="00E15E94">
            <w:pPr>
              <w:spacing w:before="0" w:after="0" w:line="240" w:lineRule="auto"/>
              <w:jc w:val="right"/>
              <w:rPr>
                <w:ins w:id="1420" w:author="Fred Hattermann" w:date="2024-01-29T16:38:00Z"/>
                <w:rFonts w:ascii="Calibri" w:eastAsia="Times New Roman" w:hAnsi="Calibri" w:cs="Calibri"/>
                <w:color w:val="000000"/>
                <w:sz w:val="22"/>
                <w:szCs w:val="22"/>
                <w:lang w:val="en-DE" w:eastAsia="en-DE"/>
              </w:rPr>
            </w:pPr>
            <w:ins w:id="1421" w:author="Fred Hattermann" w:date="2024-01-29T16:38:00Z">
              <w:r w:rsidRPr="00E15E94">
                <w:rPr>
                  <w:rFonts w:ascii="Calibri" w:eastAsia="Times New Roman" w:hAnsi="Calibri" w:cs="Calibri"/>
                  <w:color w:val="000000"/>
                  <w:sz w:val="22"/>
                  <w:szCs w:val="22"/>
                  <w:lang w:val="en-DE" w:eastAsia="en-DE"/>
                </w:rPr>
                <w:t>107.0</w:t>
              </w:r>
            </w:ins>
          </w:p>
        </w:tc>
      </w:tr>
      <w:tr w:rsidR="00E15E94" w:rsidRPr="00E15E94" w14:paraId="78604CD8" w14:textId="77777777" w:rsidTr="00E15E94">
        <w:trPr>
          <w:trHeight w:val="288"/>
          <w:ins w:id="1422"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24EB07DE" w14:textId="77777777" w:rsidR="00E15E94" w:rsidRPr="00E15E94" w:rsidRDefault="00E15E94" w:rsidP="00E15E94">
            <w:pPr>
              <w:spacing w:before="0" w:after="0" w:line="240" w:lineRule="auto"/>
              <w:jc w:val="left"/>
              <w:rPr>
                <w:ins w:id="1423" w:author="Fred Hattermann" w:date="2024-01-29T16:38:00Z"/>
                <w:rFonts w:ascii="Calibri" w:eastAsia="Times New Roman" w:hAnsi="Calibri" w:cs="Calibri"/>
                <w:color w:val="000000"/>
                <w:sz w:val="22"/>
                <w:szCs w:val="22"/>
                <w:lang w:val="en-DE" w:eastAsia="en-DE"/>
              </w:rPr>
            </w:pPr>
            <w:ins w:id="1424" w:author="Fred Hattermann" w:date="2024-01-29T16:38:00Z">
              <w:r w:rsidRPr="00E15E94">
                <w:rPr>
                  <w:rFonts w:ascii="Calibri" w:eastAsia="Times New Roman" w:hAnsi="Calibri" w:cs="Calibri"/>
                  <w:color w:val="000000"/>
                  <w:sz w:val="22"/>
                  <w:szCs w:val="22"/>
                  <w:lang w:val="en-DE" w:eastAsia="en-DE"/>
                </w:rPr>
                <w:t>Sep</w:t>
              </w:r>
            </w:ins>
          </w:p>
        </w:tc>
        <w:tc>
          <w:tcPr>
            <w:tcW w:w="960" w:type="dxa"/>
            <w:tcBorders>
              <w:top w:val="single" w:sz="4" w:space="0" w:color="8EA9DB"/>
              <w:left w:val="nil"/>
              <w:bottom w:val="single" w:sz="4" w:space="0" w:color="8EA9DB"/>
              <w:right w:val="nil"/>
            </w:tcBorders>
            <w:shd w:val="clear" w:color="auto" w:fill="auto"/>
            <w:noWrap/>
            <w:vAlign w:val="bottom"/>
            <w:hideMark/>
          </w:tcPr>
          <w:p w14:paraId="679983B9" w14:textId="77777777" w:rsidR="00E15E94" w:rsidRPr="00E15E94" w:rsidRDefault="00E15E94" w:rsidP="00E15E94">
            <w:pPr>
              <w:spacing w:before="0" w:after="0" w:line="240" w:lineRule="auto"/>
              <w:jc w:val="right"/>
              <w:rPr>
                <w:ins w:id="1425" w:author="Fred Hattermann" w:date="2024-01-29T16:38:00Z"/>
                <w:rFonts w:ascii="Calibri" w:eastAsia="Times New Roman" w:hAnsi="Calibri" w:cs="Calibri"/>
                <w:color w:val="000000"/>
                <w:sz w:val="22"/>
                <w:szCs w:val="22"/>
                <w:lang w:val="en-DE" w:eastAsia="en-DE"/>
              </w:rPr>
            </w:pPr>
            <w:ins w:id="1426" w:author="Fred Hattermann" w:date="2024-01-29T16:38:00Z">
              <w:r w:rsidRPr="00E15E94">
                <w:rPr>
                  <w:rFonts w:ascii="Calibri" w:eastAsia="Times New Roman" w:hAnsi="Calibri" w:cs="Calibri"/>
                  <w:color w:val="000000"/>
                  <w:sz w:val="22"/>
                  <w:szCs w:val="22"/>
                  <w:lang w:val="en-DE" w:eastAsia="en-DE"/>
                </w:rPr>
                <w:t>-111.0</w:t>
              </w:r>
            </w:ins>
          </w:p>
        </w:tc>
        <w:tc>
          <w:tcPr>
            <w:tcW w:w="960" w:type="dxa"/>
            <w:tcBorders>
              <w:top w:val="single" w:sz="4" w:space="0" w:color="8EA9DB"/>
              <w:left w:val="nil"/>
              <w:bottom w:val="single" w:sz="4" w:space="0" w:color="8EA9DB"/>
              <w:right w:val="nil"/>
            </w:tcBorders>
            <w:shd w:val="clear" w:color="auto" w:fill="auto"/>
            <w:noWrap/>
            <w:vAlign w:val="bottom"/>
            <w:hideMark/>
          </w:tcPr>
          <w:p w14:paraId="075F3344" w14:textId="77777777" w:rsidR="00E15E94" w:rsidRPr="00E15E94" w:rsidRDefault="00E15E94" w:rsidP="00E15E94">
            <w:pPr>
              <w:spacing w:before="0" w:after="0" w:line="240" w:lineRule="auto"/>
              <w:jc w:val="right"/>
              <w:rPr>
                <w:ins w:id="1427" w:author="Fred Hattermann" w:date="2024-01-29T16:38:00Z"/>
                <w:rFonts w:ascii="Calibri" w:eastAsia="Times New Roman" w:hAnsi="Calibri" w:cs="Calibri"/>
                <w:color w:val="000000"/>
                <w:sz w:val="22"/>
                <w:szCs w:val="22"/>
                <w:lang w:val="en-DE" w:eastAsia="en-DE"/>
              </w:rPr>
            </w:pPr>
            <w:ins w:id="1428" w:author="Fred Hattermann" w:date="2024-01-29T16:38:00Z">
              <w:r w:rsidRPr="00E15E94">
                <w:rPr>
                  <w:rFonts w:ascii="Calibri" w:eastAsia="Times New Roman" w:hAnsi="Calibri" w:cs="Calibri"/>
                  <w:color w:val="000000"/>
                  <w:sz w:val="22"/>
                  <w:szCs w:val="22"/>
                  <w:lang w:val="en-DE" w:eastAsia="en-DE"/>
                </w:rPr>
                <w:t>1003.2</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6A3E701F" w14:textId="77777777" w:rsidR="00E15E94" w:rsidRPr="00E15E94" w:rsidRDefault="00E15E94" w:rsidP="00E15E94">
            <w:pPr>
              <w:spacing w:before="0" w:after="0" w:line="240" w:lineRule="auto"/>
              <w:jc w:val="right"/>
              <w:rPr>
                <w:ins w:id="1429" w:author="Fred Hattermann" w:date="2024-01-29T16:38:00Z"/>
                <w:rFonts w:ascii="Calibri" w:eastAsia="Times New Roman" w:hAnsi="Calibri" w:cs="Calibri"/>
                <w:color w:val="000000"/>
                <w:sz w:val="22"/>
                <w:szCs w:val="22"/>
                <w:lang w:val="en-DE" w:eastAsia="en-DE"/>
              </w:rPr>
            </w:pPr>
            <w:ins w:id="1430" w:author="Fred Hattermann" w:date="2024-01-29T16:38:00Z">
              <w:r w:rsidRPr="00E15E94">
                <w:rPr>
                  <w:rFonts w:ascii="Calibri" w:eastAsia="Times New Roman" w:hAnsi="Calibri" w:cs="Calibri"/>
                  <w:color w:val="000000"/>
                  <w:sz w:val="22"/>
                  <w:szCs w:val="22"/>
                  <w:lang w:val="en-DE" w:eastAsia="en-DE"/>
                </w:rPr>
                <w:t>145.9</w:t>
              </w:r>
            </w:ins>
          </w:p>
        </w:tc>
      </w:tr>
      <w:tr w:rsidR="00E15E94" w:rsidRPr="00E15E94" w14:paraId="588CBA35" w14:textId="77777777" w:rsidTr="00E15E94">
        <w:trPr>
          <w:trHeight w:val="288"/>
          <w:ins w:id="1431"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2170F6C7" w14:textId="77777777" w:rsidR="00E15E94" w:rsidRPr="00E15E94" w:rsidRDefault="00E15E94" w:rsidP="00E15E94">
            <w:pPr>
              <w:spacing w:before="0" w:after="0" w:line="240" w:lineRule="auto"/>
              <w:jc w:val="left"/>
              <w:rPr>
                <w:ins w:id="1432" w:author="Fred Hattermann" w:date="2024-01-29T16:38:00Z"/>
                <w:rFonts w:ascii="Calibri" w:eastAsia="Times New Roman" w:hAnsi="Calibri" w:cs="Calibri"/>
                <w:color w:val="000000"/>
                <w:sz w:val="22"/>
                <w:szCs w:val="22"/>
                <w:lang w:val="en-DE" w:eastAsia="en-DE"/>
              </w:rPr>
            </w:pPr>
            <w:ins w:id="1433" w:author="Fred Hattermann" w:date="2024-01-29T16:38:00Z">
              <w:r w:rsidRPr="00E15E94">
                <w:rPr>
                  <w:rFonts w:ascii="Calibri" w:eastAsia="Times New Roman" w:hAnsi="Calibri" w:cs="Calibri"/>
                  <w:color w:val="000000"/>
                  <w:sz w:val="22"/>
                  <w:szCs w:val="22"/>
                  <w:lang w:val="en-DE" w:eastAsia="en-DE"/>
                </w:rPr>
                <w:t>Oct</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05B7F0F6" w14:textId="77777777" w:rsidR="00E15E94" w:rsidRPr="00E15E94" w:rsidRDefault="00E15E94" w:rsidP="00E15E94">
            <w:pPr>
              <w:spacing w:before="0" w:after="0" w:line="240" w:lineRule="auto"/>
              <w:jc w:val="right"/>
              <w:rPr>
                <w:ins w:id="1434" w:author="Fred Hattermann" w:date="2024-01-29T16:38:00Z"/>
                <w:rFonts w:ascii="Calibri" w:eastAsia="Times New Roman" w:hAnsi="Calibri" w:cs="Calibri"/>
                <w:color w:val="000000"/>
                <w:sz w:val="22"/>
                <w:szCs w:val="22"/>
                <w:lang w:val="en-DE" w:eastAsia="en-DE"/>
              </w:rPr>
            </w:pPr>
            <w:ins w:id="1435" w:author="Fred Hattermann" w:date="2024-01-29T16:38:00Z">
              <w:r w:rsidRPr="00E15E94">
                <w:rPr>
                  <w:rFonts w:ascii="Calibri" w:eastAsia="Times New Roman" w:hAnsi="Calibri" w:cs="Calibri"/>
                  <w:color w:val="000000"/>
                  <w:sz w:val="22"/>
                  <w:szCs w:val="22"/>
                  <w:lang w:val="en-DE" w:eastAsia="en-DE"/>
                </w:rPr>
                <w:t>-98.8</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7CA3B779" w14:textId="77777777" w:rsidR="00E15E94" w:rsidRPr="00E15E94" w:rsidRDefault="00E15E94" w:rsidP="00E15E94">
            <w:pPr>
              <w:spacing w:before="0" w:after="0" w:line="240" w:lineRule="auto"/>
              <w:jc w:val="right"/>
              <w:rPr>
                <w:ins w:id="1436" w:author="Fred Hattermann" w:date="2024-01-29T16:38:00Z"/>
                <w:rFonts w:ascii="Calibri" w:eastAsia="Times New Roman" w:hAnsi="Calibri" w:cs="Calibri"/>
                <w:color w:val="000000"/>
                <w:sz w:val="22"/>
                <w:szCs w:val="22"/>
                <w:lang w:val="en-DE" w:eastAsia="en-DE"/>
              </w:rPr>
            </w:pPr>
            <w:ins w:id="1437" w:author="Fred Hattermann" w:date="2024-01-29T16:38:00Z">
              <w:r w:rsidRPr="00E15E94">
                <w:rPr>
                  <w:rFonts w:ascii="Calibri" w:eastAsia="Times New Roman" w:hAnsi="Calibri" w:cs="Calibri"/>
                  <w:color w:val="000000"/>
                  <w:sz w:val="22"/>
                  <w:szCs w:val="22"/>
                  <w:lang w:val="en-DE" w:eastAsia="en-DE"/>
                </w:rPr>
                <w:t>712.4</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2FC2A04F" w14:textId="77777777" w:rsidR="00E15E94" w:rsidRPr="00E15E94" w:rsidRDefault="00E15E94" w:rsidP="00E15E94">
            <w:pPr>
              <w:spacing w:before="0" w:after="0" w:line="240" w:lineRule="auto"/>
              <w:jc w:val="right"/>
              <w:rPr>
                <w:ins w:id="1438" w:author="Fred Hattermann" w:date="2024-01-29T16:38:00Z"/>
                <w:rFonts w:ascii="Calibri" w:eastAsia="Times New Roman" w:hAnsi="Calibri" w:cs="Calibri"/>
                <w:color w:val="000000"/>
                <w:sz w:val="22"/>
                <w:szCs w:val="22"/>
                <w:lang w:val="en-DE" w:eastAsia="en-DE"/>
              </w:rPr>
            </w:pPr>
            <w:ins w:id="1439" w:author="Fred Hattermann" w:date="2024-01-29T16:38:00Z">
              <w:r w:rsidRPr="00E15E94">
                <w:rPr>
                  <w:rFonts w:ascii="Calibri" w:eastAsia="Times New Roman" w:hAnsi="Calibri" w:cs="Calibri"/>
                  <w:color w:val="000000"/>
                  <w:sz w:val="22"/>
                  <w:szCs w:val="22"/>
                  <w:lang w:val="en-DE" w:eastAsia="en-DE"/>
                </w:rPr>
                <w:t>83.6</w:t>
              </w:r>
            </w:ins>
          </w:p>
        </w:tc>
      </w:tr>
      <w:tr w:rsidR="00E15E94" w:rsidRPr="00E15E94" w14:paraId="41A07AA5" w14:textId="77777777" w:rsidTr="00E15E94">
        <w:trPr>
          <w:trHeight w:val="288"/>
          <w:ins w:id="1440" w:author="Fred Hattermann" w:date="2024-01-29T16:38:00Z"/>
        </w:trPr>
        <w:tc>
          <w:tcPr>
            <w:tcW w:w="960" w:type="dxa"/>
            <w:tcBorders>
              <w:top w:val="single" w:sz="4" w:space="0" w:color="8EA9DB"/>
              <w:left w:val="single" w:sz="4" w:space="0" w:color="8EA9DB"/>
              <w:bottom w:val="single" w:sz="4" w:space="0" w:color="8EA9DB"/>
              <w:right w:val="nil"/>
            </w:tcBorders>
            <w:shd w:val="clear" w:color="auto" w:fill="auto"/>
            <w:noWrap/>
            <w:vAlign w:val="bottom"/>
            <w:hideMark/>
          </w:tcPr>
          <w:p w14:paraId="29D07658" w14:textId="77777777" w:rsidR="00E15E94" w:rsidRPr="00E15E94" w:rsidRDefault="00E15E94" w:rsidP="00E15E94">
            <w:pPr>
              <w:spacing w:before="0" w:after="0" w:line="240" w:lineRule="auto"/>
              <w:jc w:val="left"/>
              <w:rPr>
                <w:ins w:id="1441" w:author="Fred Hattermann" w:date="2024-01-29T16:38:00Z"/>
                <w:rFonts w:ascii="Calibri" w:eastAsia="Times New Roman" w:hAnsi="Calibri" w:cs="Calibri"/>
                <w:color w:val="000000"/>
                <w:sz w:val="22"/>
                <w:szCs w:val="22"/>
                <w:lang w:val="en-DE" w:eastAsia="en-DE"/>
              </w:rPr>
            </w:pPr>
            <w:ins w:id="1442" w:author="Fred Hattermann" w:date="2024-01-29T16:38:00Z">
              <w:r w:rsidRPr="00E15E94">
                <w:rPr>
                  <w:rFonts w:ascii="Calibri" w:eastAsia="Times New Roman" w:hAnsi="Calibri" w:cs="Calibri"/>
                  <w:color w:val="000000"/>
                  <w:sz w:val="22"/>
                  <w:szCs w:val="22"/>
                  <w:lang w:val="en-DE" w:eastAsia="en-DE"/>
                </w:rPr>
                <w:lastRenderedPageBreak/>
                <w:t>Nov</w:t>
              </w:r>
            </w:ins>
          </w:p>
        </w:tc>
        <w:tc>
          <w:tcPr>
            <w:tcW w:w="960" w:type="dxa"/>
            <w:tcBorders>
              <w:top w:val="single" w:sz="4" w:space="0" w:color="8EA9DB"/>
              <w:left w:val="nil"/>
              <w:bottom w:val="single" w:sz="4" w:space="0" w:color="8EA9DB"/>
              <w:right w:val="nil"/>
            </w:tcBorders>
            <w:shd w:val="clear" w:color="auto" w:fill="auto"/>
            <w:noWrap/>
            <w:vAlign w:val="bottom"/>
            <w:hideMark/>
          </w:tcPr>
          <w:p w14:paraId="3D58E7CF" w14:textId="77777777" w:rsidR="00E15E94" w:rsidRPr="00E15E94" w:rsidRDefault="00E15E94" w:rsidP="00E15E94">
            <w:pPr>
              <w:spacing w:before="0" w:after="0" w:line="240" w:lineRule="auto"/>
              <w:jc w:val="right"/>
              <w:rPr>
                <w:ins w:id="1443" w:author="Fred Hattermann" w:date="2024-01-29T16:38:00Z"/>
                <w:rFonts w:ascii="Calibri" w:eastAsia="Times New Roman" w:hAnsi="Calibri" w:cs="Calibri"/>
                <w:color w:val="000000"/>
                <w:sz w:val="22"/>
                <w:szCs w:val="22"/>
                <w:lang w:val="en-DE" w:eastAsia="en-DE"/>
              </w:rPr>
            </w:pPr>
            <w:ins w:id="1444" w:author="Fred Hattermann" w:date="2024-01-29T16:38:00Z">
              <w:r w:rsidRPr="00E15E94">
                <w:rPr>
                  <w:rFonts w:ascii="Calibri" w:eastAsia="Times New Roman" w:hAnsi="Calibri" w:cs="Calibri"/>
                  <w:color w:val="000000"/>
                  <w:sz w:val="22"/>
                  <w:szCs w:val="22"/>
                  <w:lang w:val="en-DE" w:eastAsia="en-DE"/>
                </w:rPr>
                <w:t>-91.2</w:t>
              </w:r>
            </w:ins>
          </w:p>
        </w:tc>
        <w:tc>
          <w:tcPr>
            <w:tcW w:w="960" w:type="dxa"/>
            <w:tcBorders>
              <w:top w:val="single" w:sz="4" w:space="0" w:color="8EA9DB"/>
              <w:left w:val="nil"/>
              <w:bottom w:val="single" w:sz="4" w:space="0" w:color="8EA9DB"/>
              <w:right w:val="nil"/>
            </w:tcBorders>
            <w:shd w:val="clear" w:color="auto" w:fill="auto"/>
            <w:noWrap/>
            <w:vAlign w:val="bottom"/>
            <w:hideMark/>
          </w:tcPr>
          <w:p w14:paraId="16C1C1E0" w14:textId="77777777" w:rsidR="00E15E94" w:rsidRPr="00E15E94" w:rsidRDefault="00E15E94" w:rsidP="00E15E94">
            <w:pPr>
              <w:spacing w:before="0" w:after="0" w:line="240" w:lineRule="auto"/>
              <w:jc w:val="right"/>
              <w:rPr>
                <w:ins w:id="1445" w:author="Fred Hattermann" w:date="2024-01-29T16:38:00Z"/>
                <w:rFonts w:ascii="Calibri" w:eastAsia="Times New Roman" w:hAnsi="Calibri" w:cs="Calibri"/>
                <w:color w:val="000000"/>
                <w:sz w:val="22"/>
                <w:szCs w:val="22"/>
                <w:lang w:val="en-DE" w:eastAsia="en-DE"/>
              </w:rPr>
            </w:pPr>
            <w:ins w:id="1446" w:author="Fred Hattermann" w:date="2024-01-29T16:38:00Z">
              <w:r w:rsidRPr="00E15E94">
                <w:rPr>
                  <w:rFonts w:ascii="Calibri" w:eastAsia="Times New Roman" w:hAnsi="Calibri" w:cs="Calibri"/>
                  <w:color w:val="000000"/>
                  <w:sz w:val="22"/>
                  <w:szCs w:val="22"/>
                  <w:lang w:val="en-DE" w:eastAsia="en-DE"/>
                </w:rPr>
                <w:t>1679.6</w:t>
              </w:r>
            </w:ins>
          </w:p>
        </w:tc>
        <w:tc>
          <w:tcPr>
            <w:tcW w:w="1040" w:type="dxa"/>
            <w:tcBorders>
              <w:top w:val="single" w:sz="4" w:space="0" w:color="8EA9DB"/>
              <w:left w:val="nil"/>
              <w:bottom w:val="single" w:sz="4" w:space="0" w:color="8EA9DB"/>
              <w:right w:val="single" w:sz="4" w:space="0" w:color="8EA9DB"/>
            </w:tcBorders>
            <w:shd w:val="clear" w:color="auto" w:fill="auto"/>
            <w:noWrap/>
            <w:vAlign w:val="bottom"/>
            <w:hideMark/>
          </w:tcPr>
          <w:p w14:paraId="22376167" w14:textId="77777777" w:rsidR="00E15E94" w:rsidRPr="00E15E94" w:rsidRDefault="00E15E94" w:rsidP="00E15E94">
            <w:pPr>
              <w:spacing w:before="0" w:after="0" w:line="240" w:lineRule="auto"/>
              <w:jc w:val="right"/>
              <w:rPr>
                <w:ins w:id="1447" w:author="Fred Hattermann" w:date="2024-01-29T16:38:00Z"/>
                <w:rFonts w:ascii="Calibri" w:eastAsia="Times New Roman" w:hAnsi="Calibri" w:cs="Calibri"/>
                <w:color w:val="000000"/>
                <w:sz w:val="22"/>
                <w:szCs w:val="22"/>
                <w:lang w:val="en-DE" w:eastAsia="en-DE"/>
              </w:rPr>
            </w:pPr>
            <w:ins w:id="1448" w:author="Fred Hattermann" w:date="2024-01-29T16:38:00Z">
              <w:r w:rsidRPr="00E15E94">
                <w:rPr>
                  <w:rFonts w:ascii="Calibri" w:eastAsia="Times New Roman" w:hAnsi="Calibri" w:cs="Calibri"/>
                  <w:color w:val="000000"/>
                  <w:sz w:val="22"/>
                  <w:szCs w:val="22"/>
                  <w:lang w:val="en-DE" w:eastAsia="en-DE"/>
                </w:rPr>
                <w:t>149.4</w:t>
              </w:r>
            </w:ins>
          </w:p>
        </w:tc>
      </w:tr>
      <w:tr w:rsidR="00E15E94" w:rsidRPr="00E15E94" w14:paraId="2E82359C" w14:textId="77777777" w:rsidTr="00E15E94">
        <w:trPr>
          <w:trHeight w:val="288"/>
          <w:ins w:id="1449" w:author="Fred Hattermann" w:date="2024-01-29T16:38:00Z"/>
        </w:trPr>
        <w:tc>
          <w:tcPr>
            <w:tcW w:w="960" w:type="dxa"/>
            <w:tcBorders>
              <w:top w:val="single" w:sz="4" w:space="0" w:color="8EA9DB"/>
              <w:left w:val="single" w:sz="4" w:space="0" w:color="8EA9DB"/>
              <w:bottom w:val="single" w:sz="4" w:space="0" w:color="8EA9DB"/>
              <w:right w:val="nil"/>
            </w:tcBorders>
            <w:shd w:val="clear" w:color="D9E1F2" w:fill="D9E1F2"/>
            <w:noWrap/>
            <w:vAlign w:val="bottom"/>
            <w:hideMark/>
          </w:tcPr>
          <w:p w14:paraId="448DD7B2" w14:textId="77777777" w:rsidR="00E15E94" w:rsidRPr="00E15E94" w:rsidRDefault="00E15E94" w:rsidP="00E15E94">
            <w:pPr>
              <w:spacing w:before="0" w:after="0" w:line="240" w:lineRule="auto"/>
              <w:jc w:val="left"/>
              <w:rPr>
                <w:ins w:id="1450" w:author="Fred Hattermann" w:date="2024-01-29T16:38:00Z"/>
                <w:rFonts w:ascii="Calibri" w:eastAsia="Times New Roman" w:hAnsi="Calibri" w:cs="Calibri"/>
                <w:color w:val="000000"/>
                <w:sz w:val="22"/>
                <w:szCs w:val="22"/>
                <w:lang w:val="en-DE" w:eastAsia="en-DE"/>
              </w:rPr>
            </w:pPr>
            <w:ins w:id="1451" w:author="Fred Hattermann" w:date="2024-01-29T16:38:00Z">
              <w:r w:rsidRPr="00E15E94">
                <w:rPr>
                  <w:rFonts w:ascii="Calibri" w:eastAsia="Times New Roman" w:hAnsi="Calibri" w:cs="Calibri"/>
                  <w:color w:val="000000"/>
                  <w:sz w:val="22"/>
                  <w:szCs w:val="22"/>
                  <w:lang w:val="en-DE" w:eastAsia="en-DE"/>
                </w:rPr>
                <w:t>Dec</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109893A5" w14:textId="77777777" w:rsidR="00E15E94" w:rsidRPr="00E15E94" w:rsidRDefault="00E15E94" w:rsidP="00E15E94">
            <w:pPr>
              <w:spacing w:before="0" w:after="0" w:line="240" w:lineRule="auto"/>
              <w:jc w:val="right"/>
              <w:rPr>
                <w:ins w:id="1452" w:author="Fred Hattermann" w:date="2024-01-29T16:38:00Z"/>
                <w:rFonts w:ascii="Calibri" w:eastAsia="Times New Roman" w:hAnsi="Calibri" w:cs="Calibri"/>
                <w:color w:val="000000"/>
                <w:sz w:val="22"/>
                <w:szCs w:val="22"/>
                <w:lang w:val="en-DE" w:eastAsia="en-DE"/>
              </w:rPr>
            </w:pPr>
            <w:ins w:id="1453" w:author="Fred Hattermann" w:date="2024-01-29T16:38:00Z">
              <w:r w:rsidRPr="00E15E94">
                <w:rPr>
                  <w:rFonts w:ascii="Calibri" w:eastAsia="Times New Roman" w:hAnsi="Calibri" w:cs="Calibri"/>
                  <w:color w:val="000000"/>
                  <w:sz w:val="22"/>
                  <w:szCs w:val="22"/>
                  <w:lang w:val="en-DE" w:eastAsia="en-DE"/>
                </w:rPr>
                <w:t>-82.2</w:t>
              </w:r>
            </w:ins>
          </w:p>
        </w:tc>
        <w:tc>
          <w:tcPr>
            <w:tcW w:w="960" w:type="dxa"/>
            <w:tcBorders>
              <w:top w:val="single" w:sz="4" w:space="0" w:color="8EA9DB"/>
              <w:left w:val="nil"/>
              <w:bottom w:val="single" w:sz="4" w:space="0" w:color="8EA9DB"/>
              <w:right w:val="nil"/>
            </w:tcBorders>
            <w:shd w:val="clear" w:color="D9E1F2" w:fill="D9E1F2"/>
            <w:noWrap/>
            <w:vAlign w:val="bottom"/>
            <w:hideMark/>
          </w:tcPr>
          <w:p w14:paraId="4864DB76" w14:textId="77777777" w:rsidR="00E15E94" w:rsidRPr="00E15E94" w:rsidRDefault="00E15E94" w:rsidP="00E15E94">
            <w:pPr>
              <w:spacing w:before="0" w:after="0" w:line="240" w:lineRule="auto"/>
              <w:jc w:val="right"/>
              <w:rPr>
                <w:ins w:id="1454" w:author="Fred Hattermann" w:date="2024-01-29T16:38:00Z"/>
                <w:rFonts w:ascii="Calibri" w:eastAsia="Times New Roman" w:hAnsi="Calibri" w:cs="Calibri"/>
                <w:color w:val="000000"/>
                <w:sz w:val="22"/>
                <w:szCs w:val="22"/>
                <w:lang w:val="en-DE" w:eastAsia="en-DE"/>
              </w:rPr>
            </w:pPr>
            <w:ins w:id="1455" w:author="Fred Hattermann" w:date="2024-01-29T16:38:00Z">
              <w:r w:rsidRPr="00E15E94">
                <w:rPr>
                  <w:rFonts w:ascii="Calibri" w:eastAsia="Times New Roman" w:hAnsi="Calibri" w:cs="Calibri"/>
                  <w:color w:val="000000"/>
                  <w:sz w:val="22"/>
                  <w:szCs w:val="22"/>
                  <w:lang w:val="en-DE" w:eastAsia="en-DE"/>
                </w:rPr>
                <w:t>998.4</w:t>
              </w:r>
            </w:ins>
          </w:p>
        </w:tc>
        <w:tc>
          <w:tcPr>
            <w:tcW w:w="1040" w:type="dxa"/>
            <w:tcBorders>
              <w:top w:val="single" w:sz="4" w:space="0" w:color="8EA9DB"/>
              <w:left w:val="nil"/>
              <w:bottom w:val="single" w:sz="4" w:space="0" w:color="8EA9DB"/>
              <w:right w:val="single" w:sz="4" w:space="0" w:color="8EA9DB"/>
            </w:tcBorders>
            <w:shd w:val="clear" w:color="D9E1F2" w:fill="D9E1F2"/>
            <w:noWrap/>
            <w:vAlign w:val="bottom"/>
            <w:hideMark/>
          </w:tcPr>
          <w:p w14:paraId="60441262" w14:textId="77777777" w:rsidR="00E15E94" w:rsidRPr="00E15E94" w:rsidRDefault="00E15E94" w:rsidP="00E15E94">
            <w:pPr>
              <w:spacing w:before="0" w:after="0" w:line="240" w:lineRule="auto"/>
              <w:jc w:val="right"/>
              <w:rPr>
                <w:ins w:id="1456" w:author="Fred Hattermann" w:date="2024-01-29T16:38:00Z"/>
                <w:rFonts w:ascii="Calibri" w:eastAsia="Times New Roman" w:hAnsi="Calibri" w:cs="Calibri"/>
                <w:color w:val="000000"/>
                <w:sz w:val="22"/>
                <w:szCs w:val="22"/>
                <w:lang w:val="en-DE" w:eastAsia="en-DE"/>
              </w:rPr>
            </w:pPr>
            <w:ins w:id="1457" w:author="Fred Hattermann" w:date="2024-01-29T16:38:00Z">
              <w:r w:rsidRPr="00E15E94">
                <w:rPr>
                  <w:rFonts w:ascii="Calibri" w:eastAsia="Times New Roman" w:hAnsi="Calibri" w:cs="Calibri"/>
                  <w:color w:val="000000"/>
                  <w:sz w:val="22"/>
                  <w:szCs w:val="22"/>
                  <w:lang w:val="en-DE" w:eastAsia="en-DE"/>
                </w:rPr>
                <w:t>88.0</w:t>
              </w:r>
            </w:ins>
          </w:p>
        </w:tc>
      </w:tr>
    </w:tbl>
    <w:p w14:paraId="2ED173EE" w14:textId="77777777" w:rsidR="00E15E94" w:rsidRPr="00E15E94" w:rsidRDefault="00E15E94">
      <w:pPr>
        <w:rPr>
          <w:ins w:id="1458" w:author="Fred Hattermann" w:date="2024-01-29T16:32:00Z"/>
          <w:lang w:val="en-GB" w:eastAsia="de-DE"/>
        </w:rPr>
      </w:pPr>
    </w:p>
    <w:p w14:paraId="374F1B96" w14:textId="77777777" w:rsidR="00E15E94" w:rsidRPr="00E15E94" w:rsidRDefault="00E15E94" w:rsidP="00B06270">
      <w:pPr>
        <w:rPr>
          <w:lang w:val="en-GB" w:eastAsia="de-DE"/>
          <w:rPrChange w:id="1459" w:author="Fred Hattermann" w:date="2024-01-29T16:32:00Z">
            <w:rPr>
              <w:lang w:eastAsia="de-DE"/>
            </w:rPr>
          </w:rPrChange>
        </w:rPr>
      </w:pPr>
    </w:p>
    <w:p w14:paraId="73F52427" w14:textId="2D33DC3C" w:rsidR="00E445C8" w:rsidRPr="00423696" w:rsidRDefault="00E445C8" w:rsidP="00E95972">
      <w:pPr>
        <w:pStyle w:val="Heading2"/>
        <w:rPr>
          <w:lang w:val="en-GB"/>
        </w:rPr>
      </w:pPr>
      <w:r w:rsidRPr="00423696">
        <w:rPr>
          <w:lang w:val="en-GB"/>
        </w:rPr>
        <w:t xml:space="preserve"> </w:t>
      </w:r>
      <w:bookmarkStart w:id="1460" w:name="_Toc151988730"/>
      <w:r w:rsidRPr="00423696">
        <w:rPr>
          <w:lang w:val="en-GB"/>
        </w:rPr>
        <w:t>The eco-hydrological model SWIM: proce</w:t>
      </w:r>
      <w:r w:rsidR="00423696" w:rsidRPr="00423696">
        <w:rPr>
          <w:lang w:val="en-GB"/>
        </w:rPr>
        <w:t>s</w:t>
      </w:r>
      <w:r w:rsidRPr="00423696">
        <w:rPr>
          <w:lang w:val="en-GB"/>
        </w:rPr>
        <w:t>ses</w:t>
      </w:r>
      <w:bookmarkStart w:id="1461" w:name="_TOC_250086"/>
      <w:r w:rsidR="00423696" w:rsidRPr="00423696">
        <w:rPr>
          <w:lang w:val="en-GB"/>
        </w:rPr>
        <w:t xml:space="preserve"> </w:t>
      </w:r>
      <w:bookmarkStart w:id="1462" w:name="_TOC_250084"/>
      <w:bookmarkStart w:id="1463" w:name="_Toc115890806"/>
      <w:bookmarkEnd w:id="1461"/>
      <w:r w:rsidRPr="00423696">
        <w:rPr>
          <w:lang w:val="en-GB"/>
        </w:rPr>
        <w:t>described in the</w:t>
      </w:r>
      <w:r w:rsidRPr="00423696">
        <w:rPr>
          <w:spacing w:val="14"/>
          <w:lang w:val="en-GB"/>
        </w:rPr>
        <w:t xml:space="preserve"> </w:t>
      </w:r>
      <w:bookmarkEnd w:id="1462"/>
      <w:r w:rsidRPr="00423696">
        <w:rPr>
          <w:lang w:val="en-GB"/>
        </w:rPr>
        <w:t>model</w:t>
      </w:r>
      <w:bookmarkEnd w:id="1460"/>
      <w:bookmarkEnd w:id="1463"/>
    </w:p>
    <w:p w14:paraId="1E78E195" w14:textId="77777777" w:rsidR="00E445C8" w:rsidRPr="00CB2188" w:rsidRDefault="00E445C8" w:rsidP="00E445C8">
      <w:pPr>
        <w:pStyle w:val="BodyText"/>
        <w:spacing w:after="120"/>
        <w:rPr>
          <w:rFonts w:asciiTheme="minorHAnsi" w:hAnsiTheme="minorHAnsi" w:cstheme="minorHAnsi"/>
          <w:b/>
          <w:i/>
          <w:sz w:val="24"/>
        </w:rPr>
      </w:pPr>
    </w:p>
    <w:p w14:paraId="1E72DCE2" w14:textId="54314735" w:rsidR="00E445C8" w:rsidRPr="00423696" w:rsidRDefault="00E445C8" w:rsidP="00E445C8">
      <w:pPr>
        <w:pStyle w:val="BodyText"/>
        <w:spacing w:after="120"/>
        <w:ind w:right="102"/>
        <w:jc w:val="both"/>
        <w:rPr>
          <w:rFonts w:asciiTheme="minorHAnsi" w:hAnsiTheme="minorHAnsi" w:cstheme="minorHAnsi"/>
          <w:sz w:val="20"/>
        </w:rPr>
      </w:pPr>
      <w:r w:rsidRPr="00423696">
        <w:rPr>
          <w:rFonts w:asciiTheme="minorHAnsi" w:hAnsiTheme="minorHAnsi" w:cstheme="minorHAnsi"/>
          <w:b/>
          <w:i/>
          <w:noProof/>
          <w:sz w:val="18"/>
          <w:szCs w:val="20"/>
        </w:rPr>
        <w:drawing>
          <wp:anchor distT="0" distB="0" distL="114300" distR="114300" simplePos="0" relativeHeight="251679744" behindDoc="0" locked="0" layoutInCell="1" allowOverlap="1" wp14:anchorId="0FD57D81" wp14:editId="0C3C6FB2">
            <wp:simplePos x="0" y="0"/>
            <wp:positionH relativeFrom="column">
              <wp:posOffset>514350</wp:posOffset>
            </wp:positionH>
            <wp:positionV relativeFrom="paragraph">
              <wp:posOffset>940435</wp:posOffset>
            </wp:positionV>
            <wp:extent cx="4633200" cy="472320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3"/>
                    <pic:cNvPicPr>
                      <a:picLocks noChangeAspect="1" noChangeArrowheads="1"/>
                    </pic:cNvPicPr>
                  </pic:nvPicPr>
                  <pic:blipFill rotWithShape="1">
                    <a:blip r:embed="rId70">
                      <a:extLst>
                        <a:ext uri="{28A0092B-C50C-407E-A947-70E740481C1C}">
                          <a14:useLocalDpi xmlns:a14="http://schemas.microsoft.com/office/drawing/2010/main" val="0"/>
                        </a:ext>
                      </a:extLst>
                    </a:blip>
                    <a:srcRect l="4481" t="3737" r="4699" b="3568"/>
                    <a:stretch/>
                  </pic:blipFill>
                  <pic:spPr bwMode="auto">
                    <a:xfrm>
                      <a:off x="0" y="0"/>
                      <a:ext cx="4633200" cy="472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3696">
        <w:rPr>
          <w:rFonts w:asciiTheme="minorHAnsi" w:hAnsiTheme="minorHAnsi" w:cstheme="minorHAnsi"/>
          <w:sz w:val="20"/>
        </w:rPr>
        <w:t>SWIM integrates hydrology, erosion, vegetation, and nitrogen/phosphorus dynamics at the river basin scale and uses climate input and agricultural and water management data as external forcing. The hydrological module is based on the water balance equation, considering precipitation, evapotranspiration, percolation, surface runoff, and subsurface runoff for the soil column subdivided into several</w:t>
      </w:r>
      <w:r w:rsidRPr="00423696">
        <w:rPr>
          <w:rFonts w:asciiTheme="minorHAnsi" w:hAnsiTheme="minorHAnsi" w:cstheme="minorHAnsi"/>
          <w:spacing w:val="53"/>
          <w:sz w:val="20"/>
        </w:rPr>
        <w:t xml:space="preserve"> </w:t>
      </w:r>
      <w:r w:rsidRPr="00423696">
        <w:rPr>
          <w:rFonts w:asciiTheme="minorHAnsi" w:hAnsiTheme="minorHAnsi" w:cstheme="minorHAnsi"/>
          <w:sz w:val="20"/>
        </w:rPr>
        <w:t>layers (</w:t>
      </w:r>
      <w:r w:rsidRPr="00423696">
        <w:rPr>
          <w:rFonts w:asciiTheme="minorHAnsi" w:hAnsiTheme="minorHAnsi" w:cstheme="minorHAnsi"/>
          <w:sz w:val="20"/>
        </w:rPr>
        <w:fldChar w:fldCharType="begin"/>
      </w:r>
      <w:r w:rsidRPr="00423696">
        <w:rPr>
          <w:rFonts w:asciiTheme="minorHAnsi" w:hAnsiTheme="minorHAnsi" w:cstheme="minorHAnsi"/>
          <w:sz w:val="20"/>
        </w:rPr>
        <w:instrText xml:space="preserve"> REF _Ref115878169 \h </w:instrText>
      </w:r>
      <w:r w:rsidR="00423696">
        <w:rPr>
          <w:rFonts w:asciiTheme="minorHAnsi" w:hAnsiTheme="minorHAnsi" w:cstheme="minorHAnsi"/>
          <w:sz w:val="20"/>
        </w:rPr>
        <w:instrText xml:space="preserve"> \* MERGEFORMAT </w:instrText>
      </w:r>
      <w:r w:rsidRPr="00423696">
        <w:rPr>
          <w:rFonts w:asciiTheme="minorHAnsi" w:hAnsiTheme="minorHAnsi" w:cstheme="minorHAnsi"/>
          <w:sz w:val="20"/>
        </w:rPr>
      </w:r>
      <w:r w:rsidRPr="00423696">
        <w:rPr>
          <w:rFonts w:asciiTheme="minorHAnsi" w:hAnsiTheme="minorHAnsi" w:cstheme="minorHAnsi"/>
          <w:sz w:val="20"/>
        </w:rPr>
        <w:fldChar w:fldCharType="separate"/>
      </w:r>
      <w:r w:rsidRPr="00423696">
        <w:rPr>
          <w:sz w:val="20"/>
        </w:rPr>
        <w:t xml:space="preserve">Figure </w:t>
      </w:r>
      <w:r w:rsidRPr="00423696">
        <w:rPr>
          <w:noProof/>
          <w:sz w:val="20"/>
        </w:rPr>
        <w:t>1</w:t>
      </w:r>
      <w:r w:rsidRPr="00423696">
        <w:rPr>
          <w:rFonts w:asciiTheme="minorHAnsi" w:hAnsiTheme="minorHAnsi" w:cstheme="minorHAnsi"/>
          <w:sz w:val="20"/>
        </w:rPr>
        <w:fldChar w:fldCharType="end"/>
      </w:r>
      <w:r w:rsidRPr="00423696">
        <w:rPr>
          <w:rFonts w:asciiTheme="minorHAnsi" w:hAnsiTheme="minorHAnsi" w:cstheme="minorHAnsi"/>
          <w:sz w:val="20"/>
        </w:rPr>
        <w:t>).</w:t>
      </w:r>
    </w:p>
    <w:p w14:paraId="37909614" w14:textId="77777777" w:rsidR="00E445C8" w:rsidRPr="00371547" w:rsidRDefault="00E445C8" w:rsidP="00E445C8">
      <w:pPr>
        <w:pStyle w:val="BodyText"/>
        <w:spacing w:after="120"/>
        <w:ind w:right="102"/>
        <w:jc w:val="both"/>
        <w:rPr>
          <w:rFonts w:asciiTheme="minorHAnsi" w:hAnsiTheme="minorHAnsi" w:cstheme="minorHAnsi"/>
        </w:rPr>
      </w:pPr>
    </w:p>
    <w:p w14:paraId="40DA5E26" w14:textId="77777777" w:rsidR="00E445C8" w:rsidRPr="00423696" w:rsidRDefault="00E445C8" w:rsidP="00E445C8">
      <w:pPr>
        <w:pStyle w:val="Caption"/>
        <w:spacing w:after="120"/>
        <w:jc w:val="both"/>
        <w:rPr>
          <w:rFonts w:asciiTheme="minorHAnsi" w:hAnsiTheme="minorHAnsi" w:cstheme="minorHAnsi"/>
          <w:i/>
          <w:color w:val="AF1124" w:themeColor="accent1" w:themeShade="BF"/>
          <w:lang w:val="en-DE"/>
        </w:rPr>
      </w:pPr>
      <w:bookmarkStart w:id="1464" w:name="_Ref115878169"/>
      <w:bookmarkStart w:id="1465" w:name="_Toc115896330"/>
      <w:r w:rsidRPr="00423696">
        <w:rPr>
          <w:rFonts w:asciiTheme="minorHAnsi" w:hAnsiTheme="minorHAnsi" w:cstheme="minorHAnsi"/>
        </w:rPr>
        <w:t xml:space="preserve">Figure </w:t>
      </w:r>
      <w:r w:rsidRPr="00423696">
        <w:rPr>
          <w:rFonts w:asciiTheme="minorHAnsi" w:hAnsiTheme="minorHAnsi" w:cstheme="minorHAnsi"/>
          <w:noProof w:val="0"/>
        </w:rPr>
        <w:fldChar w:fldCharType="begin"/>
      </w:r>
      <w:r w:rsidRPr="00423696">
        <w:rPr>
          <w:rFonts w:asciiTheme="minorHAnsi" w:hAnsiTheme="minorHAnsi" w:cstheme="minorHAnsi"/>
        </w:rPr>
        <w:instrText xml:space="preserve"> SEQ Figure \* ARABIC </w:instrText>
      </w:r>
      <w:r w:rsidRPr="00423696">
        <w:rPr>
          <w:rFonts w:asciiTheme="minorHAnsi" w:hAnsiTheme="minorHAnsi" w:cstheme="minorHAnsi"/>
          <w:noProof w:val="0"/>
        </w:rPr>
        <w:fldChar w:fldCharType="separate"/>
      </w:r>
      <w:r w:rsidRPr="00423696">
        <w:rPr>
          <w:rFonts w:asciiTheme="minorHAnsi" w:hAnsiTheme="minorHAnsi" w:cstheme="minorHAnsi"/>
        </w:rPr>
        <w:t>1</w:t>
      </w:r>
      <w:r w:rsidRPr="00423696">
        <w:rPr>
          <w:rFonts w:asciiTheme="minorHAnsi" w:hAnsiTheme="minorHAnsi" w:cstheme="minorHAnsi"/>
        </w:rPr>
        <w:fldChar w:fldCharType="end"/>
      </w:r>
      <w:bookmarkEnd w:id="1464"/>
      <w:r w:rsidRPr="00423696">
        <w:rPr>
          <w:rFonts w:asciiTheme="minorHAnsi" w:eastAsiaTheme="minorEastAsia" w:hAnsiTheme="minorHAnsi" w:cstheme="minorHAnsi"/>
          <w:color w:val="AF1124" w:themeColor="accent1" w:themeShade="BF"/>
          <w:kern w:val="24"/>
          <w:lang w:eastAsia="en-DE"/>
        </w:rPr>
        <w:t xml:space="preserve">: </w:t>
      </w:r>
      <w:r w:rsidRPr="00423696">
        <w:rPr>
          <w:rFonts w:asciiTheme="minorHAnsi" w:hAnsiTheme="minorHAnsi" w:cstheme="minorHAnsi"/>
          <w:color w:val="AF1124" w:themeColor="accent1" w:themeShade="BF"/>
        </w:rPr>
        <w:t xml:space="preserve">The water cycle in SWIM: Input is precipitation as rain and snow (1) which is translated by the model into evapotranspiration (2) and runoff. </w:t>
      </w:r>
      <w:r w:rsidRPr="00423696">
        <w:rPr>
          <w:rFonts w:asciiTheme="minorHAnsi" w:hAnsiTheme="minorHAnsi" w:cstheme="minorHAnsi"/>
          <w:color w:val="AF1124" w:themeColor="accent1" w:themeShade="BF"/>
          <w:lang w:val="en-DE"/>
        </w:rPr>
        <w:t xml:space="preserve">Water </w:t>
      </w:r>
      <w:r w:rsidRPr="00423696">
        <w:rPr>
          <w:rFonts w:asciiTheme="minorHAnsi" w:hAnsiTheme="minorHAnsi" w:cstheme="minorHAnsi"/>
          <w:color w:val="AF1124" w:themeColor="accent1" w:themeShade="BF"/>
        </w:rPr>
        <w:t>flows</w:t>
      </w:r>
      <w:r w:rsidRPr="00423696">
        <w:rPr>
          <w:rFonts w:asciiTheme="minorHAnsi" w:hAnsiTheme="minorHAnsi" w:cstheme="minorHAnsi"/>
          <w:color w:val="AF1124" w:themeColor="accent1" w:themeShade="BF"/>
          <w:lang w:val="en-DE"/>
        </w:rPr>
        <w:t xml:space="preserve">, plant growth and matter dynamics are calculated for each </w:t>
      </w:r>
      <w:r w:rsidRPr="00423696">
        <w:rPr>
          <w:rFonts w:asciiTheme="minorHAnsi" w:hAnsiTheme="minorHAnsi" w:cstheme="minorHAnsi"/>
          <w:color w:val="AF1124" w:themeColor="accent1" w:themeShade="BF"/>
        </w:rPr>
        <w:t>spatial element (</w:t>
      </w:r>
      <w:r w:rsidRPr="00423696">
        <w:rPr>
          <w:rFonts w:asciiTheme="minorHAnsi" w:hAnsiTheme="minorHAnsi" w:cstheme="minorHAnsi"/>
          <w:color w:val="AF1124" w:themeColor="accent1" w:themeShade="BF"/>
          <w:lang w:val="en-DE"/>
        </w:rPr>
        <w:t>hydrotop</w:t>
      </w:r>
      <w:r w:rsidRPr="00423696">
        <w:rPr>
          <w:rFonts w:asciiTheme="minorHAnsi" w:hAnsiTheme="minorHAnsi" w:cstheme="minorHAnsi"/>
          <w:color w:val="AF1124" w:themeColor="accent1" w:themeShade="BF"/>
        </w:rPr>
        <w:t>e)</w:t>
      </w:r>
      <w:r w:rsidRPr="00423696">
        <w:rPr>
          <w:rFonts w:asciiTheme="minorHAnsi" w:hAnsiTheme="minorHAnsi" w:cstheme="minorHAnsi"/>
          <w:color w:val="AF1124" w:themeColor="accent1" w:themeShade="BF"/>
          <w:lang w:val="en-DE"/>
        </w:rPr>
        <w:t>, allowing for up to 10 vertical soil layers and different land use types. Soil water and nutrients (</w:t>
      </w:r>
      <w:r w:rsidRPr="00423696">
        <w:rPr>
          <w:rFonts w:asciiTheme="minorHAnsi" w:hAnsiTheme="minorHAnsi" w:cstheme="minorHAnsi"/>
          <w:color w:val="AF1124" w:themeColor="accent1" w:themeShade="BF"/>
        </w:rPr>
        <w:t>3</w:t>
      </w:r>
      <w:r w:rsidRPr="00423696">
        <w:rPr>
          <w:rFonts w:asciiTheme="minorHAnsi" w:hAnsiTheme="minorHAnsi" w:cstheme="minorHAnsi"/>
          <w:color w:val="AF1124" w:themeColor="accent1" w:themeShade="BF"/>
          <w:lang w:val="en-DE"/>
        </w:rPr>
        <w:t xml:space="preserve">) reach the groundwater surface after percolating through the unsaturated geological layers between soil and </w:t>
      </w:r>
      <w:r w:rsidRPr="00423696">
        <w:rPr>
          <w:rFonts w:asciiTheme="minorHAnsi" w:hAnsiTheme="minorHAnsi" w:cstheme="minorHAnsi"/>
          <w:color w:val="AF1124" w:themeColor="accent1" w:themeShade="BF"/>
          <w:lang w:val="en-DE"/>
        </w:rPr>
        <w:lastRenderedPageBreak/>
        <w:t>water table, with a lag function controlling the timing of recharge (</w:t>
      </w:r>
      <w:r w:rsidRPr="00423696">
        <w:rPr>
          <w:rFonts w:asciiTheme="minorHAnsi" w:hAnsiTheme="minorHAnsi" w:cstheme="minorHAnsi"/>
          <w:color w:val="AF1124" w:themeColor="accent1" w:themeShade="BF"/>
        </w:rPr>
        <w:t>4</w:t>
      </w:r>
      <w:r w:rsidRPr="00423696">
        <w:rPr>
          <w:rFonts w:asciiTheme="minorHAnsi" w:hAnsiTheme="minorHAnsi" w:cstheme="minorHAnsi"/>
          <w:color w:val="AF1124" w:themeColor="accent1" w:themeShade="BF"/>
          <w:lang w:val="en-DE"/>
        </w:rPr>
        <w:t>). Due to the normally low hydraulic permeability of the aquifer sediments (5), groundwater flow produces a long</w:t>
      </w:r>
      <w:r w:rsidRPr="00423696">
        <w:rPr>
          <w:rFonts w:asciiTheme="minorHAnsi" w:hAnsiTheme="minorHAnsi" w:cstheme="minorHAnsi"/>
          <w:color w:val="AF1124" w:themeColor="accent1" w:themeShade="BF"/>
        </w:rPr>
        <w:t>-term</w:t>
      </w:r>
      <w:r w:rsidRPr="00423696">
        <w:rPr>
          <w:rFonts w:asciiTheme="minorHAnsi" w:hAnsiTheme="minorHAnsi" w:cstheme="minorHAnsi"/>
          <w:color w:val="AF1124" w:themeColor="accent1" w:themeShade="BF"/>
          <w:lang w:val="en-DE"/>
        </w:rPr>
        <w:t xml:space="preserve"> horizontal runoff component. Rapid runoff components in the model system are surface runoff and interflow (</w:t>
      </w:r>
      <w:r w:rsidRPr="00423696">
        <w:rPr>
          <w:rFonts w:asciiTheme="minorHAnsi" w:hAnsiTheme="minorHAnsi" w:cstheme="minorHAnsi"/>
          <w:color w:val="AF1124" w:themeColor="accent1" w:themeShade="BF"/>
        </w:rPr>
        <w:t>6</w:t>
      </w:r>
      <w:r w:rsidRPr="00423696">
        <w:rPr>
          <w:rFonts w:asciiTheme="minorHAnsi" w:hAnsiTheme="minorHAnsi" w:cstheme="minorHAnsi"/>
          <w:color w:val="AF1124" w:themeColor="accent1" w:themeShade="BF"/>
          <w:lang w:val="en-DE"/>
        </w:rPr>
        <w:t xml:space="preserve">). Lakes </w:t>
      </w:r>
      <w:r w:rsidRPr="00423696">
        <w:rPr>
          <w:rFonts w:asciiTheme="minorHAnsi" w:hAnsiTheme="minorHAnsi" w:cstheme="minorHAnsi"/>
          <w:color w:val="AF1124" w:themeColor="accent1" w:themeShade="BF"/>
        </w:rPr>
        <w:t xml:space="preserve">and reservoirs </w:t>
      </w:r>
      <w:r w:rsidRPr="00423696">
        <w:rPr>
          <w:rFonts w:asciiTheme="minorHAnsi" w:hAnsiTheme="minorHAnsi" w:cstheme="minorHAnsi"/>
          <w:color w:val="AF1124" w:themeColor="accent1" w:themeShade="BF"/>
          <w:lang w:val="en-DE"/>
        </w:rPr>
        <w:t xml:space="preserve">are a special form of hydrotopes where the actual evapotranspiration reaches the potential evapotranspiration (6). </w:t>
      </w:r>
      <w:r w:rsidRPr="00423696">
        <w:rPr>
          <w:rFonts w:asciiTheme="minorHAnsi" w:hAnsiTheme="minorHAnsi" w:cstheme="minorHAnsi"/>
          <w:color w:val="AF1124" w:themeColor="accent1" w:themeShade="BF"/>
        </w:rPr>
        <w:t xml:space="preserve">They can be managed considering several user priorities. </w:t>
      </w:r>
      <w:r w:rsidRPr="00423696">
        <w:rPr>
          <w:rFonts w:asciiTheme="minorHAnsi" w:hAnsiTheme="minorHAnsi" w:cstheme="minorHAnsi"/>
          <w:color w:val="AF1124" w:themeColor="accent1" w:themeShade="BF"/>
          <w:lang w:val="en-DE"/>
        </w:rPr>
        <w:t>Also included in the model concept are modules for daily groundwater dynamics, uptake of plant water and nutrients from groundwater and water, and nutrient retention in groundwater (5), wetlands and riparian zones (7). After reaching the river system, lateral water and nutrient fluxes are routed across the river network, taking transmission losses into account (8). The sub-basin boundaries used in the model applications are defined using the GRASS geographic information system and the digital elevation model (DEM) or provided by local authorities (9).</w:t>
      </w:r>
      <w:bookmarkEnd w:id="1465"/>
    </w:p>
    <w:p w14:paraId="198CD3A0" w14:textId="77777777" w:rsidR="00423696" w:rsidRPr="00423696" w:rsidRDefault="00423696" w:rsidP="00E445C8">
      <w:pPr>
        <w:pStyle w:val="BodyText"/>
        <w:jc w:val="both"/>
        <w:rPr>
          <w:rFonts w:asciiTheme="minorHAnsi" w:hAnsiTheme="minorHAnsi" w:cstheme="minorHAnsi"/>
          <w:sz w:val="20"/>
          <w:szCs w:val="20"/>
        </w:rPr>
      </w:pPr>
    </w:p>
    <w:p w14:paraId="145AAC54" w14:textId="5826AB92" w:rsidR="00E445C8" w:rsidRPr="00423696" w:rsidRDefault="00E445C8" w:rsidP="00E445C8">
      <w:pPr>
        <w:pStyle w:val="BodyText"/>
        <w:jc w:val="both"/>
        <w:rPr>
          <w:rFonts w:asciiTheme="minorHAnsi" w:hAnsiTheme="minorHAnsi" w:cstheme="minorHAnsi"/>
          <w:sz w:val="20"/>
          <w:szCs w:val="20"/>
        </w:rPr>
      </w:pPr>
      <w:r w:rsidRPr="00423696">
        <w:rPr>
          <w:rFonts w:asciiTheme="minorHAnsi" w:hAnsiTheme="minorHAnsi" w:cstheme="minorHAnsi"/>
          <w:sz w:val="20"/>
          <w:szCs w:val="20"/>
        </w:rPr>
        <w:t>The simulated hydrological system consists of four control volumes: the soil surface, the root zone, the shallow aquifer, and the deep aquifer. The percolation from the soil profile is assumed to recharge the shallow aquifer. Return flow from the shallow aquifer contributes to the streamflow. The soil column is subdivided into several layers in accordance with the soil data base. The water balance for the soil column includes precipitation, evapotranspiration, percolation, surface runoff, and subsurface runoff. The water balance for the shallow aquifer includes ground water recharge, capillary rise to the soil profile, lateral flow, and percolation to the deep</w:t>
      </w:r>
      <w:r w:rsidRPr="00423696">
        <w:rPr>
          <w:rFonts w:asciiTheme="minorHAnsi" w:hAnsiTheme="minorHAnsi" w:cstheme="minorHAnsi"/>
          <w:spacing w:val="49"/>
          <w:sz w:val="20"/>
          <w:szCs w:val="20"/>
        </w:rPr>
        <w:t xml:space="preserve"> </w:t>
      </w:r>
      <w:r w:rsidRPr="00423696">
        <w:rPr>
          <w:rFonts w:asciiTheme="minorHAnsi" w:hAnsiTheme="minorHAnsi" w:cstheme="minorHAnsi"/>
          <w:sz w:val="20"/>
          <w:szCs w:val="20"/>
        </w:rPr>
        <w:t xml:space="preserve">aquifer. </w:t>
      </w: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_Ref115878169 \h </w:instrText>
      </w:r>
      <w:r w:rsidR="00423696" w:rsidRPr="00423696">
        <w:rPr>
          <w:rFonts w:asciiTheme="minorHAnsi" w:hAnsiTheme="minorHAnsi" w:cstheme="minorHAnsi"/>
          <w:sz w:val="20"/>
          <w:szCs w:val="20"/>
        </w:rPr>
        <w:instrText xml:space="preserve">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separate"/>
      </w:r>
      <w:r w:rsidRPr="00423696">
        <w:rPr>
          <w:rFonts w:asciiTheme="minorHAnsi" w:hAnsiTheme="minorHAnsi" w:cstheme="minorHAnsi"/>
          <w:sz w:val="20"/>
          <w:szCs w:val="20"/>
        </w:rPr>
        <w:t xml:space="preserve">Figure </w:t>
      </w:r>
      <w:r w:rsidRPr="00423696">
        <w:rPr>
          <w:rFonts w:asciiTheme="minorHAnsi" w:hAnsiTheme="minorHAnsi" w:cstheme="minorHAnsi"/>
          <w:noProof/>
          <w:sz w:val="20"/>
          <w:szCs w:val="20"/>
        </w:rPr>
        <w:t>1</w:t>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_Ref115878169 \h </w:instrText>
      </w:r>
      <w:r w:rsidR="00423696" w:rsidRPr="00423696">
        <w:rPr>
          <w:rFonts w:asciiTheme="minorHAnsi" w:hAnsiTheme="minorHAnsi" w:cstheme="minorHAnsi"/>
          <w:sz w:val="20"/>
          <w:szCs w:val="20"/>
        </w:rPr>
        <w:instrText xml:space="preserve">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t xml:space="preserve"> summarizes the main processes implemented in SWIM.</w:t>
      </w:r>
    </w:p>
    <w:p w14:paraId="7591C1CB" w14:textId="77777777" w:rsidR="00E445C8" w:rsidRPr="00423696" w:rsidRDefault="00E445C8" w:rsidP="00E445C8">
      <w:pPr>
        <w:pStyle w:val="BodyText"/>
        <w:jc w:val="both"/>
        <w:rPr>
          <w:rFonts w:asciiTheme="minorHAnsi" w:hAnsiTheme="minorHAnsi" w:cstheme="minorHAnsi"/>
          <w:sz w:val="20"/>
          <w:szCs w:val="20"/>
        </w:rPr>
      </w:pPr>
      <w:r w:rsidRPr="00423696">
        <w:rPr>
          <w:rFonts w:asciiTheme="minorHAnsi" w:hAnsiTheme="minorHAnsi" w:cstheme="minorHAnsi"/>
          <w:sz w:val="20"/>
          <w:szCs w:val="20"/>
        </w:rPr>
        <w:t>The nitrogen module includes the following pools: nitrate nitrogen (NO</w:t>
      </w:r>
      <w:r w:rsidRPr="00423696">
        <w:rPr>
          <w:rFonts w:asciiTheme="minorHAnsi" w:hAnsiTheme="minorHAnsi" w:cstheme="minorHAnsi"/>
          <w:position w:val="-5"/>
          <w:sz w:val="20"/>
          <w:szCs w:val="20"/>
        </w:rPr>
        <w:t>3</w:t>
      </w:r>
      <w:r w:rsidRPr="00423696">
        <w:rPr>
          <w:rFonts w:asciiTheme="minorHAnsi" w:hAnsiTheme="minorHAnsi" w:cstheme="minorHAnsi"/>
          <w:sz w:val="20"/>
          <w:szCs w:val="20"/>
        </w:rPr>
        <w:t>-N), active and stable organic nitrogen, organic nitrogen in the plant residue, and the flows: fertilization, input with precipitation, mineralization, denitrification, plant uptake, wash-off with surface and subsurface flows, leaching to ground water, and loss with erosion. The phosphorus module includes the pools: labile phosphorus, active and stable mineral phosphorus, organic phosphorus, and phosphorus in the plant residue, and the flows: fertilization, sorption/desorption, mineralization, plant uptake, loss with erosion, wash-off with lateral flow. The wash-off to surface water and leaching to groundwater are more important for nitrogen, while phosphorus is mainly transported with</w:t>
      </w:r>
      <w:r w:rsidRPr="00423696">
        <w:rPr>
          <w:rFonts w:asciiTheme="minorHAnsi" w:hAnsiTheme="minorHAnsi" w:cstheme="minorHAnsi"/>
          <w:spacing w:val="42"/>
          <w:sz w:val="20"/>
          <w:szCs w:val="20"/>
        </w:rPr>
        <w:t xml:space="preserve"> </w:t>
      </w:r>
      <w:r w:rsidRPr="00423696">
        <w:rPr>
          <w:rFonts w:asciiTheme="minorHAnsi" w:hAnsiTheme="minorHAnsi" w:cstheme="minorHAnsi"/>
          <w:sz w:val="20"/>
          <w:szCs w:val="20"/>
        </w:rPr>
        <w:t>erosion.</w:t>
      </w:r>
    </w:p>
    <w:p w14:paraId="73C47A2F" w14:textId="77777777" w:rsidR="00E445C8" w:rsidRPr="00423696" w:rsidRDefault="00E445C8" w:rsidP="00E445C8">
      <w:pPr>
        <w:pStyle w:val="BodyText"/>
        <w:spacing w:after="120"/>
        <w:ind w:right="100"/>
        <w:jc w:val="both"/>
        <w:rPr>
          <w:rFonts w:asciiTheme="minorHAnsi" w:hAnsiTheme="minorHAnsi" w:cstheme="minorHAnsi"/>
          <w:sz w:val="20"/>
          <w:szCs w:val="20"/>
        </w:rPr>
      </w:pPr>
      <w:r w:rsidRPr="00423696">
        <w:rPr>
          <w:rFonts w:asciiTheme="minorHAnsi" w:hAnsiTheme="minorHAnsi" w:cstheme="minorHAnsi"/>
          <w:sz w:val="20"/>
          <w:szCs w:val="20"/>
        </w:rPr>
        <w:t xml:space="preserve">The module representing crop and natural vegetation is an important interface between hydrology and nutrients. The same as in SWAT, a simplified EPIC approach (Williams </w:t>
      </w:r>
      <w:r w:rsidRPr="00423696">
        <w:rPr>
          <w:rFonts w:asciiTheme="minorHAnsi" w:hAnsiTheme="minorHAnsi" w:cstheme="minorHAnsi"/>
          <w:i/>
          <w:sz w:val="20"/>
          <w:szCs w:val="20"/>
        </w:rPr>
        <w:t>et al.</w:t>
      </w:r>
      <w:r w:rsidRPr="00423696">
        <w:rPr>
          <w:rFonts w:asciiTheme="minorHAnsi" w:hAnsiTheme="minorHAnsi" w:cstheme="minorHAnsi"/>
          <w:sz w:val="20"/>
          <w:szCs w:val="20"/>
        </w:rPr>
        <w:t>, 1984) is included in SWIM for simulating all arable crops considered (wheat, barley, corn, potatoes, alfalfa, and others), using unique parameter values for each crop, which were obtained in different field studies. Simplification relates mainly to less detailed description of phenological processes and lower requirements on the input information. This enables to simulate crop growth in a distributed modelling framework for quite large basins and regions. Non-arable and natural vegetation is included in the database through some ‘aggregated’ vegetation types like ‘grass’, ‘pasture’, different types of ‘forest’, etc. and can be simulated as</w:t>
      </w:r>
      <w:r w:rsidRPr="00423696">
        <w:rPr>
          <w:rFonts w:asciiTheme="minorHAnsi" w:hAnsiTheme="minorHAnsi" w:cstheme="minorHAnsi"/>
          <w:spacing w:val="-1"/>
          <w:sz w:val="20"/>
          <w:szCs w:val="20"/>
        </w:rPr>
        <w:t xml:space="preserve"> </w:t>
      </w:r>
      <w:r w:rsidRPr="00423696">
        <w:rPr>
          <w:rFonts w:asciiTheme="minorHAnsi" w:hAnsiTheme="minorHAnsi" w:cstheme="minorHAnsi"/>
          <w:sz w:val="20"/>
          <w:szCs w:val="20"/>
        </w:rPr>
        <w:t>well.</w:t>
      </w:r>
    </w:p>
    <w:p w14:paraId="6462BE05" w14:textId="77777777" w:rsidR="00E445C8" w:rsidRPr="00423696" w:rsidRDefault="00E445C8" w:rsidP="00E445C8">
      <w:pPr>
        <w:pStyle w:val="BodyText"/>
        <w:spacing w:after="120"/>
        <w:ind w:right="100"/>
        <w:jc w:val="both"/>
        <w:rPr>
          <w:rFonts w:asciiTheme="minorHAnsi" w:hAnsiTheme="minorHAnsi" w:cstheme="minorHAnsi"/>
          <w:sz w:val="20"/>
          <w:szCs w:val="20"/>
        </w:rPr>
      </w:pPr>
    </w:p>
    <w:p w14:paraId="3B20BC0E" w14:textId="0F7B5A1F" w:rsidR="00E445C8" w:rsidRPr="00423696" w:rsidRDefault="00423696">
      <w:pPr>
        <w:pStyle w:val="Heading3"/>
      </w:pPr>
      <w:bookmarkStart w:id="1466" w:name="_Toc115890807"/>
      <w:r w:rsidRPr="00423696">
        <w:t xml:space="preserve"> </w:t>
      </w:r>
      <w:bookmarkStart w:id="1467" w:name="_Toc151988731"/>
      <w:r w:rsidR="00E445C8" w:rsidRPr="00423696">
        <w:t>Climate and spatial input data</w:t>
      </w:r>
      <w:bookmarkEnd w:id="1466"/>
      <w:bookmarkEnd w:id="1467"/>
      <w:r w:rsidR="00E445C8" w:rsidRPr="00423696">
        <w:t xml:space="preserve"> </w:t>
      </w:r>
    </w:p>
    <w:p w14:paraId="71DB30B0" w14:textId="77777777" w:rsidR="00E445C8" w:rsidRPr="00423696" w:rsidRDefault="00E445C8" w:rsidP="00E445C8">
      <w:pPr>
        <w:rPr>
          <w:rFonts w:asciiTheme="minorHAnsi" w:hAnsiTheme="minorHAnsi" w:cstheme="minorHAnsi"/>
          <w:szCs w:val="20"/>
          <w:lang w:val="en-GB"/>
        </w:rPr>
      </w:pPr>
      <w:bookmarkStart w:id="1468" w:name="_TOC_250083"/>
    </w:p>
    <w:p w14:paraId="00E7B458" w14:textId="27ECAE3C" w:rsidR="00E445C8" w:rsidRPr="00423696" w:rsidRDefault="00E445C8" w:rsidP="00E445C8">
      <w:pPr>
        <w:pStyle w:val="BodyText"/>
        <w:spacing w:after="120"/>
        <w:jc w:val="both"/>
        <w:rPr>
          <w:rFonts w:asciiTheme="minorHAnsi" w:hAnsiTheme="minorHAnsi" w:cstheme="minorHAnsi"/>
          <w:sz w:val="20"/>
          <w:szCs w:val="20"/>
        </w:rPr>
      </w:pPr>
      <w:r w:rsidRPr="00423696">
        <w:rPr>
          <w:rFonts w:asciiTheme="minorHAnsi" w:hAnsiTheme="minorHAnsi" w:cstheme="minorHAnsi"/>
          <w:sz w:val="20"/>
          <w:szCs w:val="20"/>
        </w:rPr>
        <w:t>To set-up the model, various information in form of digital maps is necessary, which, in their combination, reflect the spatial heterogeneity of the landscape in the basin (</w:t>
      </w: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_Ref115896158 \h </w:instrText>
      </w:r>
      <w:r w:rsidR="00423696" w:rsidRPr="00423696">
        <w:rPr>
          <w:rFonts w:asciiTheme="minorHAnsi" w:hAnsiTheme="minorHAnsi" w:cstheme="minorHAnsi"/>
          <w:sz w:val="20"/>
          <w:szCs w:val="20"/>
        </w:rPr>
        <w:instrText xml:space="preserve">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separate"/>
      </w:r>
      <w:r w:rsidRPr="00423696">
        <w:rPr>
          <w:rFonts w:asciiTheme="minorHAnsi" w:hAnsiTheme="minorHAnsi" w:cstheme="minorHAnsi"/>
          <w:sz w:val="20"/>
          <w:szCs w:val="20"/>
        </w:rPr>
        <w:t xml:space="preserve">Figure </w:t>
      </w:r>
      <w:r w:rsidRPr="00423696">
        <w:rPr>
          <w:rFonts w:asciiTheme="minorHAnsi" w:hAnsiTheme="minorHAnsi" w:cstheme="minorHAnsi"/>
          <w:noProof/>
          <w:sz w:val="20"/>
          <w:szCs w:val="20"/>
        </w:rPr>
        <w:t>2</w:t>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t xml:space="preserve">). The sub-catchments can be calculated from a digital elevation model (DEM) or taken from official maps of the federal states. For the models Bermejo and the Itenez, we applied the MERIT data to delineate the sub-basins and to calculate flow directions and gradients. This resulted in a total of 3303 sub-basins and 794 for the Bermejo, of which 110 are in Bolivia. The most important turnover zone of the water and material flows is the soil, whereby the HWSD-FAO soil information was used (1000 m resolution, status of data: 2019). The land use data used is based on Copernicus Global Land Service information (resolution 100 m, status of data 2019). The latter have been reclassified to build the 15 land use classes considered in SWIM. </w:t>
      </w: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_Ref115896158 \h </w:instrText>
      </w:r>
      <w:r w:rsidR="00423696">
        <w:rPr>
          <w:rFonts w:asciiTheme="minorHAnsi" w:hAnsiTheme="minorHAnsi" w:cstheme="minorHAnsi"/>
          <w:sz w:val="20"/>
          <w:szCs w:val="20"/>
        </w:rPr>
        <w:instrText xml:space="preserve">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separate"/>
      </w:r>
      <w:r w:rsidRPr="00423696">
        <w:rPr>
          <w:rFonts w:asciiTheme="minorHAnsi" w:hAnsiTheme="minorHAnsi" w:cstheme="minorHAnsi"/>
          <w:sz w:val="20"/>
          <w:szCs w:val="20"/>
        </w:rPr>
        <w:t xml:space="preserve">Figure </w:t>
      </w:r>
      <w:r w:rsidRPr="00423696">
        <w:rPr>
          <w:rFonts w:asciiTheme="minorHAnsi" w:hAnsiTheme="minorHAnsi" w:cstheme="minorHAnsi"/>
          <w:noProof/>
          <w:sz w:val="20"/>
          <w:szCs w:val="20"/>
        </w:rPr>
        <w:t>2</w:t>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t xml:space="preserve"> illustrates the overlay of different layers of information, and </w:t>
      </w: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_Ref114329646 \h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separate"/>
      </w:r>
      <w:r w:rsidRPr="00423696">
        <w:rPr>
          <w:rFonts w:asciiTheme="minorHAnsi" w:hAnsiTheme="minorHAnsi" w:cstheme="minorHAnsi"/>
          <w:sz w:val="20"/>
          <w:szCs w:val="20"/>
        </w:rPr>
        <w:t xml:space="preserve">Table </w:t>
      </w:r>
      <w:r w:rsidRPr="00423696">
        <w:rPr>
          <w:rFonts w:asciiTheme="minorHAnsi" w:hAnsiTheme="minorHAnsi" w:cstheme="minorHAnsi"/>
          <w:noProof/>
          <w:sz w:val="20"/>
          <w:szCs w:val="20"/>
        </w:rPr>
        <w:lastRenderedPageBreak/>
        <w:t>1</w:t>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t xml:space="preserve"> lists the climate, hydrological and spatial data applied.</w:t>
      </w:r>
    </w:p>
    <w:p w14:paraId="53FE56BB" w14:textId="77777777" w:rsidR="00E445C8" w:rsidRPr="00423696" w:rsidRDefault="00E445C8" w:rsidP="00E445C8">
      <w:pPr>
        <w:pStyle w:val="BodyText"/>
        <w:spacing w:after="120"/>
        <w:jc w:val="both"/>
        <w:rPr>
          <w:rFonts w:asciiTheme="minorHAnsi" w:hAnsiTheme="minorHAnsi" w:cstheme="minorHAnsi"/>
          <w:sz w:val="20"/>
          <w:szCs w:val="20"/>
        </w:rPr>
      </w:pPr>
    </w:p>
    <w:p w14:paraId="2909B048" w14:textId="77777777" w:rsidR="00E445C8" w:rsidRPr="00C37809" w:rsidRDefault="00E445C8" w:rsidP="00E445C8">
      <w:pPr>
        <w:pStyle w:val="BodyText"/>
        <w:spacing w:after="120"/>
        <w:rPr>
          <w:rFonts w:asciiTheme="minorHAnsi" w:hAnsiTheme="minorHAnsi" w:cstheme="minorHAnsi"/>
        </w:rPr>
      </w:pPr>
      <w:r w:rsidRPr="00D30BD9">
        <w:rPr>
          <w:rFonts w:asciiTheme="minorHAnsi" w:hAnsiTheme="minorHAnsi" w:cstheme="minorHAnsi"/>
          <w:lang w:val="en-GB"/>
        </w:rPr>
        <w:t xml:space="preserve">                   </w:t>
      </w:r>
      <w:r w:rsidRPr="00C37809">
        <w:rPr>
          <w:rFonts w:asciiTheme="minorHAnsi" w:hAnsiTheme="minorHAnsi" w:cstheme="minorHAnsi"/>
          <w:noProof/>
        </w:rPr>
        <w:drawing>
          <wp:inline distT="0" distB="0" distL="0" distR="0" wp14:anchorId="0595AB20" wp14:editId="59D2AB96">
            <wp:extent cx="4086000" cy="3715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48"/>
                    <a:stretch/>
                  </pic:blipFill>
                  <pic:spPr bwMode="auto">
                    <a:xfrm>
                      <a:off x="0" y="0"/>
                      <a:ext cx="4086000" cy="3715200"/>
                    </a:xfrm>
                    <a:prstGeom prst="rect">
                      <a:avLst/>
                    </a:prstGeom>
                    <a:noFill/>
                    <a:ln>
                      <a:noFill/>
                    </a:ln>
                    <a:extLst>
                      <a:ext uri="{53640926-AAD7-44D8-BBD7-CCE9431645EC}">
                        <a14:shadowObscured xmlns:a14="http://schemas.microsoft.com/office/drawing/2010/main"/>
                      </a:ext>
                    </a:extLst>
                  </pic:spPr>
                </pic:pic>
              </a:graphicData>
            </a:graphic>
          </wp:inline>
        </w:drawing>
      </w:r>
    </w:p>
    <w:p w14:paraId="73BC7EF0" w14:textId="77777777" w:rsidR="00E445C8" w:rsidRPr="00C37809" w:rsidRDefault="00E445C8" w:rsidP="00E445C8">
      <w:pPr>
        <w:pStyle w:val="BodyText"/>
        <w:spacing w:after="120"/>
        <w:rPr>
          <w:rFonts w:asciiTheme="minorHAnsi" w:hAnsiTheme="minorHAnsi" w:cstheme="minorHAnsi"/>
          <w:b/>
          <w:sz w:val="20"/>
        </w:rPr>
      </w:pPr>
    </w:p>
    <w:p w14:paraId="215EB3A7" w14:textId="77777777" w:rsidR="00E445C8" w:rsidRPr="009941FF" w:rsidRDefault="00E445C8" w:rsidP="00E445C8">
      <w:pPr>
        <w:pStyle w:val="Caption"/>
        <w:rPr>
          <w:rFonts w:cstheme="minorHAnsi"/>
          <w:b w:val="0"/>
          <w:i/>
          <w:color w:val="AF1124" w:themeColor="accent1" w:themeShade="BF"/>
        </w:rPr>
      </w:pPr>
      <w:bookmarkStart w:id="1469" w:name="_Ref115896158"/>
      <w:bookmarkStart w:id="1470" w:name="_Toc115896331"/>
      <w:r>
        <w:t xml:space="preserve">Figure </w:t>
      </w:r>
      <w:r>
        <w:rPr>
          <w:noProof w:val="0"/>
        </w:rPr>
        <w:fldChar w:fldCharType="begin"/>
      </w:r>
      <w:r>
        <w:instrText xml:space="preserve"> SEQ Figure \* ARABIC </w:instrText>
      </w:r>
      <w:r>
        <w:rPr>
          <w:noProof w:val="0"/>
        </w:rPr>
        <w:fldChar w:fldCharType="separate"/>
      </w:r>
      <w:r>
        <w:t>2</w:t>
      </w:r>
      <w:r>
        <w:fldChar w:fldCharType="end"/>
      </w:r>
      <w:bookmarkEnd w:id="1469"/>
      <w:r w:rsidRPr="009941FF">
        <w:rPr>
          <w:rFonts w:cstheme="minorHAnsi"/>
          <w:color w:val="AF1124" w:themeColor="accent1" w:themeShade="BF"/>
        </w:rPr>
        <w:t>: Spatial, climate and hydrological input data applied in the study.</w:t>
      </w:r>
      <w:bookmarkEnd w:id="1470"/>
    </w:p>
    <w:p w14:paraId="491EC7E3" w14:textId="77777777" w:rsidR="00E445C8" w:rsidRPr="00C37809" w:rsidRDefault="00E445C8" w:rsidP="00E445C8">
      <w:pPr>
        <w:pStyle w:val="BodyText"/>
        <w:spacing w:after="120"/>
        <w:rPr>
          <w:rFonts w:asciiTheme="minorHAnsi" w:hAnsiTheme="minorHAnsi" w:cstheme="minorHAnsi"/>
          <w:b/>
          <w:sz w:val="20"/>
        </w:rPr>
      </w:pPr>
    </w:p>
    <w:p w14:paraId="3CE72E79" w14:textId="0A3D23D8" w:rsidR="00E445C8" w:rsidRDefault="00E445C8" w:rsidP="00E445C8">
      <w:pPr>
        <w:pStyle w:val="BodyText"/>
        <w:spacing w:after="120"/>
        <w:jc w:val="both"/>
        <w:rPr>
          <w:rFonts w:asciiTheme="minorHAnsi" w:hAnsiTheme="minorHAnsi" w:cstheme="minorHAnsi"/>
        </w:rPr>
      </w:pPr>
      <w:r w:rsidRPr="00842CD2">
        <w:rPr>
          <w:rFonts w:asciiTheme="minorHAnsi" w:hAnsiTheme="minorHAnsi" w:cstheme="minorHAnsi"/>
        </w:rPr>
        <w:t xml:space="preserve">Climate data applied to drive the model are precipitation, minimum, maximum and average temperature, radiation and humidity. </w:t>
      </w:r>
    </w:p>
    <w:p w14:paraId="0BEEBE16" w14:textId="77777777" w:rsidR="00E445C8" w:rsidRDefault="00E445C8" w:rsidP="00E445C8">
      <w:pPr>
        <w:pStyle w:val="BodyText"/>
        <w:spacing w:after="120"/>
        <w:jc w:val="both"/>
        <w:rPr>
          <w:rFonts w:asciiTheme="minorHAnsi" w:hAnsiTheme="minorHAnsi" w:cstheme="minorHAnsi"/>
        </w:rPr>
      </w:pPr>
    </w:p>
    <w:p w14:paraId="60FF1B92" w14:textId="77777777" w:rsidR="00E445C8" w:rsidRPr="00842CD2" w:rsidRDefault="00E445C8" w:rsidP="00E445C8">
      <w:pPr>
        <w:pStyle w:val="BodyText"/>
        <w:spacing w:after="120"/>
        <w:jc w:val="both"/>
        <w:rPr>
          <w:rFonts w:asciiTheme="minorHAnsi" w:hAnsiTheme="minorHAnsi" w:cstheme="minorHAnsi"/>
        </w:rPr>
      </w:pPr>
    </w:p>
    <w:p w14:paraId="35D1981E" w14:textId="77777777" w:rsidR="00E445C8" w:rsidRPr="00CB2188" w:rsidRDefault="00E445C8">
      <w:pPr>
        <w:pStyle w:val="Heading3"/>
      </w:pPr>
      <w:bookmarkStart w:id="1471" w:name="_Toc115890808"/>
      <w:bookmarkStart w:id="1472" w:name="_Toc151988732"/>
      <w:r w:rsidRPr="00423696">
        <w:t>Spatial</w:t>
      </w:r>
      <w:r w:rsidRPr="00CB2188">
        <w:rPr>
          <w:spacing w:val="11"/>
        </w:rPr>
        <w:t xml:space="preserve"> </w:t>
      </w:r>
      <w:bookmarkEnd w:id="1468"/>
      <w:r>
        <w:t>d</w:t>
      </w:r>
      <w:r w:rsidRPr="00CB2188">
        <w:t>isaggregation</w:t>
      </w:r>
      <w:bookmarkEnd w:id="1471"/>
      <w:bookmarkEnd w:id="1472"/>
    </w:p>
    <w:p w14:paraId="44C575D7" w14:textId="77777777" w:rsidR="00E445C8" w:rsidRPr="00CB2188" w:rsidRDefault="00E445C8" w:rsidP="00E445C8">
      <w:pPr>
        <w:pStyle w:val="BodyText"/>
        <w:spacing w:after="120"/>
        <w:rPr>
          <w:rFonts w:asciiTheme="minorHAnsi" w:hAnsiTheme="minorHAnsi" w:cstheme="minorHAnsi"/>
          <w:b/>
          <w:i/>
          <w:sz w:val="24"/>
        </w:rPr>
      </w:pPr>
    </w:p>
    <w:p w14:paraId="664682C2" w14:textId="635D0219" w:rsidR="00E445C8" w:rsidRPr="00423696" w:rsidRDefault="00E445C8" w:rsidP="00E445C8">
      <w:pPr>
        <w:pStyle w:val="BodyText"/>
        <w:spacing w:after="120"/>
        <w:ind w:right="105"/>
        <w:jc w:val="both"/>
        <w:rPr>
          <w:rFonts w:asciiTheme="minorHAnsi" w:hAnsiTheme="minorHAnsi" w:cstheme="minorHAnsi"/>
          <w:sz w:val="20"/>
          <w:szCs w:val="20"/>
        </w:rPr>
      </w:pPr>
      <w:r w:rsidRPr="00423696">
        <w:rPr>
          <w:rFonts w:asciiTheme="minorHAnsi" w:hAnsiTheme="minorHAnsi" w:cstheme="minorHAnsi"/>
          <w:sz w:val="20"/>
          <w:szCs w:val="20"/>
        </w:rPr>
        <w:t>A three-level disaggregation is implemented in SWIM. The disaggregation scheme implies 1) basin, 2) sub-basins, and 3) hydrotopes inside sub-basins (</w:t>
      </w: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_Ref115896231 \h </w:instrText>
      </w:r>
      <w:r w:rsidR="00423696">
        <w:rPr>
          <w:rFonts w:asciiTheme="minorHAnsi" w:hAnsiTheme="minorHAnsi" w:cstheme="minorHAnsi"/>
          <w:sz w:val="20"/>
          <w:szCs w:val="20"/>
        </w:rPr>
        <w:instrText xml:space="preserve">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separate"/>
      </w:r>
      <w:r w:rsidRPr="00423696">
        <w:rPr>
          <w:sz w:val="20"/>
          <w:szCs w:val="20"/>
        </w:rPr>
        <w:t xml:space="preserve">Figure </w:t>
      </w:r>
      <w:r w:rsidRPr="00423696">
        <w:rPr>
          <w:noProof/>
          <w:sz w:val="20"/>
          <w:szCs w:val="20"/>
        </w:rPr>
        <w:t>3</w:t>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t>). The idea is that a mesoscale basin (from 100 to 10,000 km</w:t>
      </w:r>
      <w:r w:rsidRPr="00423696">
        <w:rPr>
          <w:rFonts w:asciiTheme="minorHAnsi" w:hAnsiTheme="minorHAnsi" w:cstheme="minorHAnsi"/>
          <w:position w:val="11"/>
          <w:sz w:val="20"/>
          <w:szCs w:val="20"/>
        </w:rPr>
        <w:t>2</w:t>
      </w:r>
      <w:r w:rsidRPr="00423696">
        <w:rPr>
          <w:rFonts w:asciiTheme="minorHAnsi" w:hAnsiTheme="minorHAnsi" w:cstheme="minorHAnsi"/>
          <w:sz w:val="20"/>
          <w:szCs w:val="20"/>
        </w:rPr>
        <w:t>) is first subdivided into sub-basins of reasonable average area. This can be</w:t>
      </w:r>
      <w:r w:rsidRPr="00423696">
        <w:rPr>
          <w:rFonts w:asciiTheme="minorHAnsi" w:hAnsiTheme="minorHAnsi" w:cstheme="minorHAnsi"/>
          <w:spacing w:val="60"/>
          <w:sz w:val="20"/>
          <w:szCs w:val="20"/>
        </w:rPr>
        <w:t xml:space="preserve"> </w:t>
      </w:r>
      <w:r w:rsidRPr="00423696">
        <w:rPr>
          <w:rFonts w:asciiTheme="minorHAnsi" w:hAnsiTheme="minorHAnsi" w:cstheme="minorHAnsi"/>
          <w:sz w:val="20"/>
          <w:szCs w:val="20"/>
        </w:rPr>
        <w:t xml:space="preserve">done, for example, using the </w:t>
      </w:r>
      <w:r w:rsidRPr="00423696">
        <w:rPr>
          <w:rFonts w:asciiTheme="minorHAnsi" w:hAnsiTheme="minorHAnsi" w:cstheme="minorHAnsi"/>
          <w:i/>
          <w:sz w:val="20"/>
          <w:szCs w:val="20"/>
        </w:rPr>
        <w:t xml:space="preserve">r.watershed </w:t>
      </w:r>
      <w:r w:rsidRPr="00423696">
        <w:rPr>
          <w:rFonts w:asciiTheme="minorHAnsi" w:hAnsiTheme="minorHAnsi" w:cstheme="minorHAnsi"/>
          <w:sz w:val="20"/>
          <w:szCs w:val="20"/>
        </w:rPr>
        <w:t>program of GRASS (or any other GIS with similar capabilities), which  is applied to a Digital Elevation Model of the area with a certain threshold for the average  size of the</w:t>
      </w:r>
      <w:r w:rsidRPr="00423696">
        <w:rPr>
          <w:rFonts w:asciiTheme="minorHAnsi" w:hAnsiTheme="minorHAnsi" w:cstheme="minorHAnsi"/>
          <w:spacing w:val="18"/>
          <w:sz w:val="20"/>
          <w:szCs w:val="20"/>
        </w:rPr>
        <w:t xml:space="preserve"> </w:t>
      </w:r>
      <w:r w:rsidRPr="00423696">
        <w:rPr>
          <w:rFonts w:asciiTheme="minorHAnsi" w:hAnsiTheme="minorHAnsi" w:cstheme="minorHAnsi"/>
          <w:sz w:val="20"/>
          <w:szCs w:val="20"/>
        </w:rPr>
        <w:t>sub-basin.</w:t>
      </w:r>
    </w:p>
    <w:p w14:paraId="3A133B85" w14:textId="77777777" w:rsidR="00E445C8" w:rsidRPr="00423696" w:rsidRDefault="00E445C8" w:rsidP="00E445C8">
      <w:pPr>
        <w:pStyle w:val="BodyText"/>
        <w:spacing w:after="120"/>
        <w:ind w:right="105"/>
        <w:jc w:val="both"/>
        <w:rPr>
          <w:rFonts w:asciiTheme="minorHAnsi" w:hAnsiTheme="minorHAnsi" w:cstheme="minorHAnsi"/>
          <w:sz w:val="20"/>
          <w:szCs w:val="20"/>
        </w:rPr>
      </w:pPr>
      <w:r w:rsidRPr="00423696">
        <w:rPr>
          <w:rFonts w:asciiTheme="minorHAnsi" w:hAnsiTheme="minorHAnsi" w:cstheme="minorHAnsi"/>
          <w:sz w:val="20"/>
          <w:szCs w:val="20"/>
        </w:rPr>
        <w:t>After that the hydrotopes (or Hydrological Response Units) are delineated within every sub-basin, based on land use and soil types. Normally, a hydrotope is a set of disconnected units in the sub-basin, which have a unique land use and soil type. Therefore, a hydrotope can be assumed to behave in a hydrologically uniform way within the</w:t>
      </w:r>
      <w:r w:rsidRPr="00423696">
        <w:rPr>
          <w:rFonts w:asciiTheme="minorHAnsi" w:hAnsiTheme="minorHAnsi" w:cstheme="minorHAnsi"/>
          <w:spacing w:val="35"/>
          <w:sz w:val="20"/>
          <w:szCs w:val="20"/>
        </w:rPr>
        <w:t xml:space="preserve"> </w:t>
      </w:r>
      <w:r w:rsidRPr="00423696">
        <w:rPr>
          <w:rFonts w:asciiTheme="minorHAnsi" w:hAnsiTheme="minorHAnsi" w:cstheme="minorHAnsi"/>
          <w:sz w:val="20"/>
          <w:szCs w:val="20"/>
        </w:rPr>
        <w:t>sub-basin.</w:t>
      </w:r>
    </w:p>
    <w:p w14:paraId="0EDF3E80" w14:textId="77777777" w:rsidR="00E445C8" w:rsidRPr="00423696" w:rsidRDefault="00E445C8" w:rsidP="00E445C8">
      <w:pPr>
        <w:rPr>
          <w:rFonts w:asciiTheme="minorHAnsi" w:hAnsiTheme="minorHAnsi" w:cstheme="minorHAnsi"/>
          <w:szCs w:val="20"/>
          <w:lang w:val="en-GB"/>
        </w:rPr>
      </w:pPr>
    </w:p>
    <w:p w14:paraId="256D7E88" w14:textId="77777777" w:rsidR="00E445C8" w:rsidRPr="00423696" w:rsidRDefault="00E445C8" w:rsidP="00E445C8">
      <w:pPr>
        <w:rPr>
          <w:rFonts w:asciiTheme="minorHAnsi" w:hAnsiTheme="minorHAnsi" w:cstheme="minorHAnsi"/>
          <w:szCs w:val="20"/>
        </w:rPr>
      </w:pPr>
      <w:r w:rsidRPr="00423696">
        <w:rPr>
          <w:rFonts w:asciiTheme="minorHAnsi" w:hAnsiTheme="minorHAnsi" w:cstheme="minorHAnsi"/>
          <w:noProof/>
          <w:szCs w:val="20"/>
        </w:rPr>
        <w:lastRenderedPageBreak/>
        <w:drawing>
          <wp:inline distT="0" distB="0" distL="0" distR="0" wp14:anchorId="020D85D8" wp14:editId="5BD4559B">
            <wp:extent cx="5753735" cy="1814783"/>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96956" cy="1828415"/>
                    </a:xfrm>
                    <a:prstGeom prst="rect">
                      <a:avLst/>
                    </a:prstGeom>
                    <a:noFill/>
                    <a:ln>
                      <a:solidFill>
                        <a:schemeClr val="tx1"/>
                      </a:solidFill>
                    </a:ln>
                  </pic:spPr>
                </pic:pic>
              </a:graphicData>
            </a:graphic>
          </wp:inline>
        </w:drawing>
      </w:r>
    </w:p>
    <w:p w14:paraId="749BEC90" w14:textId="77777777" w:rsidR="00E445C8" w:rsidRPr="00423696" w:rsidRDefault="00E445C8" w:rsidP="00E445C8">
      <w:pPr>
        <w:pStyle w:val="Caption"/>
        <w:rPr>
          <w:rFonts w:cstheme="minorHAnsi"/>
          <w:b w:val="0"/>
          <w:i/>
          <w:color w:val="AF1124" w:themeColor="accent1" w:themeShade="BF"/>
        </w:rPr>
      </w:pPr>
      <w:bookmarkStart w:id="1473" w:name="_Ref115896231"/>
      <w:bookmarkStart w:id="1474" w:name="_Toc115896332"/>
      <w:r w:rsidRPr="00423696">
        <w:t xml:space="preserve">Figure </w:t>
      </w:r>
      <w:r w:rsidRPr="00423696">
        <w:rPr>
          <w:noProof w:val="0"/>
        </w:rPr>
        <w:fldChar w:fldCharType="begin"/>
      </w:r>
      <w:r w:rsidRPr="00423696">
        <w:instrText xml:space="preserve"> SEQ Figure \* ARABIC </w:instrText>
      </w:r>
      <w:r w:rsidRPr="00423696">
        <w:rPr>
          <w:noProof w:val="0"/>
        </w:rPr>
        <w:fldChar w:fldCharType="separate"/>
      </w:r>
      <w:r w:rsidRPr="00423696">
        <w:t>3</w:t>
      </w:r>
      <w:r w:rsidRPr="00423696">
        <w:fldChar w:fldCharType="end"/>
      </w:r>
      <w:bookmarkEnd w:id="1473"/>
      <w:r w:rsidRPr="00423696">
        <w:rPr>
          <w:rFonts w:cstheme="minorHAnsi"/>
          <w:color w:val="AF1124" w:themeColor="accent1" w:themeShade="BF"/>
        </w:rPr>
        <w:t>: Three level disaggregation scheme ’basin – sub-basins – hydrotopes implemented in</w:t>
      </w:r>
      <w:r w:rsidRPr="00423696">
        <w:rPr>
          <w:rFonts w:cstheme="minorHAnsi"/>
          <w:color w:val="AF1124" w:themeColor="accent1" w:themeShade="BF"/>
          <w:spacing w:val="56"/>
        </w:rPr>
        <w:t xml:space="preserve"> </w:t>
      </w:r>
      <w:r w:rsidRPr="00423696">
        <w:rPr>
          <w:rFonts w:cstheme="minorHAnsi"/>
          <w:color w:val="AF1124" w:themeColor="accent1" w:themeShade="BF"/>
        </w:rPr>
        <w:t>SWIM.</w:t>
      </w:r>
      <w:bookmarkEnd w:id="1474"/>
    </w:p>
    <w:p w14:paraId="1CCF4341" w14:textId="77777777" w:rsidR="00E445C8" w:rsidRPr="00423696" w:rsidRDefault="00E445C8" w:rsidP="00E445C8">
      <w:pPr>
        <w:pStyle w:val="BodyText"/>
        <w:spacing w:after="120"/>
        <w:rPr>
          <w:rFonts w:asciiTheme="minorHAnsi" w:hAnsiTheme="minorHAnsi" w:cstheme="minorHAnsi"/>
          <w:sz w:val="20"/>
          <w:szCs w:val="20"/>
        </w:rPr>
      </w:pPr>
    </w:p>
    <w:p w14:paraId="5653E0AA" w14:textId="77777777" w:rsidR="00E445C8" w:rsidRPr="00423696" w:rsidRDefault="00E445C8" w:rsidP="00E445C8">
      <w:pPr>
        <w:pStyle w:val="BodyText"/>
        <w:spacing w:after="120"/>
        <w:jc w:val="both"/>
        <w:rPr>
          <w:rFonts w:asciiTheme="minorHAnsi" w:hAnsiTheme="minorHAnsi" w:cstheme="minorHAnsi"/>
          <w:sz w:val="20"/>
          <w:szCs w:val="20"/>
        </w:rPr>
      </w:pPr>
      <w:r w:rsidRPr="00423696">
        <w:rPr>
          <w:rFonts w:asciiTheme="minorHAnsi" w:hAnsiTheme="minorHAnsi" w:cstheme="minorHAnsi"/>
          <w:sz w:val="20"/>
          <w:szCs w:val="20"/>
        </w:rPr>
        <w:t>In order to optimally calibrate the model spatially, in large catchments several subbasins are combined into one catchment, which can then be specifically calibrated in each case. The reason for this is that local characteristics such as regionally different vegetation, soils and topography can be better taken into account in the calibration process of large basins. However, when forming these units and calibrating them individually, care should be taken that the choice of parameters is physically plausible and that the differences in parameter values from unit to unit are meaningful and comparable.</w:t>
      </w:r>
    </w:p>
    <w:p w14:paraId="76396C10" w14:textId="1D783862" w:rsidR="00E445C8" w:rsidRPr="00E445C8" w:rsidRDefault="00E445C8" w:rsidP="00423696">
      <w:pPr>
        <w:pStyle w:val="BodyText"/>
        <w:spacing w:after="120"/>
        <w:jc w:val="both"/>
        <w:rPr>
          <w:lang w:val="en-GB"/>
        </w:rPr>
      </w:pP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_Ref115891145 \h </w:instrText>
      </w:r>
      <w:r w:rsidR="00423696">
        <w:rPr>
          <w:rFonts w:asciiTheme="minorHAnsi" w:hAnsiTheme="minorHAnsi" w:cstheme="minorHAnsi"/>
          <w:sz w:val="20"/>
          <w:szCs w:val="20"/>
        </w:rPr>
        <w:instrText xml:space="preserve">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separate"/>
      </w:r>
      <w:r w:rsidRPr="00423696">
        <w:rPr>
          <w:sz w:val="20"/>
          <w:szCs w:val="20"/>
        </w:rPr>
        <w:t xml:space="preserve">Figure </w:t>
      </w:r>
      <w:r w:rsidRPr="00423696">
        <w:rPr>
          <w:noProof/>
          <w:sz w:val="20"/>
          <w:szCs w:val="20"/>
        </w:rPr>
        <w:t>4</w:t>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t xml:space="preserve"> and </w:t>
      </w:r>
      <w:r w:rsidRPr="00423696">
        <w:rPr>
          <w:rFonts w:asciiTheme="minorHAnsi" w:hAnsiTheme="minorHAnsi" w:cstheme="minorHAnsi"/>
          <w:sz w:val="20"/>
          <w:szCs w:val="20"/>
        </w:rPr>
        <w:fldChar w:fldCharType="begin"/>
      </w:r>
      <w:r w:rsidRPr="00423696">
        <w:rPr>
          <w:rFonts w:asciiTheme="minorHAnsi" w:hAnsiTheme="minorHAnsi" w:cstheme="minorHAnsi"/>
          <w:sz w:val="20"/>
          <w:szCs w:val="20"/>
        </w:rPr>
        <w:instrText xml:space="preserve"> REF _Ref115891155 \h </w:instrText>
      </w:r>
      <w:r w:rsidR="00423696">
        <w:rPr>
          <w:rFonts w:asciiTheme="minorHAnsi" w:hAnsiTheme="minorHAnsi" w:cstheme="minorHAnsi"/>
          <w:sz w:val="20"/>
          <w:szCs w:val="20"/>
        </w:rPr>
        <w:instrText xml:space="preserve"> \* MERGEFORMAT </w:instrText>
      </w:r>
      <w:r w:rsidRPr="00423696">
        <w:rPr>
          <w:rFonts w:asciiTheme="minorHAnsi" w:hAnsiTheme="minorHAnsi" w:cstheme="minorHAnsi"/>
          <w:sz w:val="20"/>
          <w:szCs w:val="20"/>
        </w:rPr>
      </w:r>
      <w:r w:rsidRPr="00423696">
        <w:rPr>
          <w:rFonts w:asciiTheme="minorHAnsi" w:hAnsiTheme="minorHAnsi" w:cstheme="minorHAnsi"/>
          <w:sz w:val="20"/>
          <w:szCs w:val="20"/>
        </w:rPr>
        <w:fldChar w:fldCharType="separate"/>
      </w:r>
      <w:r w:rsidRPr="00423696">
        <w:rPr>
          <w:sz w:val="20"/>
          <w:szCs w:val="20"/>
        </w:rPr>
        <w:t xml:space="preserve">Figure </w:t>
      </w:r>
      <w:r w:rsidRPr="00423696">
        <w:rPr>
          <w:noProof/>
          <w:sz w:val="20"/>
          <w:szCs w:val="20"/>
        </w:rPr>
        <w:t>5</w:t>
      </w:r>
      <w:r w:rsidRPr="00423696">
        <w:rPr>
          <w:rFonts w:asciiTheme="minorHAnsi" w:hAnsiTheme="minorHAnsi" w:cstheme="minorHAnsi"/>
          <w:sz w:val="20"/>
          <w:szCs w:val="20"/>
        </w:rPr>
        <w:fldChar w:fldCharType="end"/>
      </w:r>
      <w:r w:rsidRPr="00423696">
        <w:rPr>
          <w:rFonts w:asciiTheme="minorHAnsi" w:hAnsiTheme="minorHAnsi" w:cstheme="minorHAnsi"/>
          <w:sz w:val="20"/>
          <w:szCs w:val="20"/>
        </w:rPr>
        <w:t xml:space="preserve"> show the delineation of the Itenez and Bermejo river basins into catchments, subbasins and hydrotopes, as applied in the study “Climate Risk Assessment to identify robust adaptation strategies for the water sector in Bolivia”.</w:t>
      </w:r>
      <w:r w:rsidR="00423696" w:rsidRPr="00E445C8">
        <w:rPr>
          <w:lang w:val="en-GB"/>
        </w:rPr>
        <w:t xml:space="preserve"> </w:t>
      </w:r>
    </w:p>
    <w:p w14:paraId="13F3A1CB" w14:textId="77777777" w:rsidR="00E445C8" w:rsidRPr="00E445C8" w:rsidRDefault="00E445C8" w:rsidP="00E445C8">
      <w:pPr>
        <w:rPr>
          <w:rFonts w:asciiTheme="minorHAnsi" w:hAnsiTheme="minorHAnsi" w:cstheme="minorHAnsi"/>
          <w:lang w:val="en-GB"/>
        </w:rPr>
        <w:sectPr w:rsidR="00E445C8" w:rsidRPr="00E445C8" w:rsidSect="00E95972">
          <w:footerReference w:type="default" r:id="rId73"/>
          <w:pgSz w:w="11900" w:h="16840"/>
          <w:pgMar w:top="1440" w:right="1440" w:bottom="1440" w:left="1440" w:header="0" w:footer="1229" w:gutter="0"/>
          <w:cols w:space="720"/>
        </w:sectPr>
      </w:pPr>
    </w:p>
    <w:p w14:paraId="0492A584" w14:textId="08DA9BC6" w:rsidR="00E445C8" w:rsidRPr="00423696" w:rsidRDefault="00423696">
      <w:pPr>
        <w:pStyle w:val="Heading3"/>
      </w:pPr>
      <w:bookmarkStart w:id="1475" w:name="_TOC_250077"/>
      <w:bookmarkStart w:id="1476" w:name="_Toc115890809"/>
      <w:r w:rsidRPr="00423696">
        <w:lastRenderedPageBreak/>
        <w:t xml:space="preserve"> </w:t>
      </w:r>
      <w:bookmarkStart w:id="1477" w:name="_Toc151988733"/>
      <w:r w:rsidR="00E445C8" w:rsidRPr="00423696">
        <w:t>Overview</w:t>
      </w:r>
      <w:r w:rsidR="00E445C8" w:rsidRPr="00423696">
        <w:rPr>
          <w:spacing w:val="-18"/>
        </w:rPr>
        <w:t xml:space="preserve"> </w:t>
      </w:r>
      <w:r w:rsidR="00E445C8" w:rsidRPr="00423696">
        <w:t>of</w:t>
      </w:r>
      <w:r w:rsidR="00E445C8" w:rsidRPr="00423696">
        <w:rPr>
          <w:spacing w:val="-19"/>
        </w:rPr>
        <w:t xml:space="preserve"> </w:t>
      </w:r>
      <w:r w:rsidR="00E445C8" w:rsidRPr="00423696">
        <w:t>the</w:t>
      </w:r>
      <w:r w:rsidR="00E445C8" w:rsidRPr="00423696">
        <w:rPr>
          <w:spacing w:val="-19"/>
        </w:rPr>
        <w:t xml:space="preserve"> </w:t>
      </w:r>
      <w:r w:rsidR="00E445C8" w:rsidRPr="00423696">
        <w:t>Model</w:t>
      </w:r>
      <w:r w:rsidR="00E445C8" w:rsidRPr="00423696">
        <w:rPr>
          <w:spacing w:val="-18"/>
        </w:rPr>
        <w:t xml:space="preserve"> </w:t>
      </w:r>
      <w:bookmarkEnd w:id="1475"/>
      <w:r w:rsidR="00E445C8" w:rsidRPr="00423696">
        <w:t>Components</w:t>
      </w:r>
      <w:bookmarkEnd w:id="1476"/>
      <w:bookmarkEnd w:id="1477"/>
    </w:p>
    <w:p w14:paraId="3FE99512" w14:textId="4596AD6E" w:rsidR="00E445C8" w:rsidRPr="00CB2188" w:rsidRDefault="00423696">
      <w:pPr>
        <w:pStyle w:val="Heading4"/>
      </w:pPr>
      <w:bookmarkStart w:id="1478" w:name="_TOC_250076"/>
      <w:bookmarkStart w:id="1479" w:name="_Toc115890810"/>
      <w:r>
        <w:t xml:space="preserve"> </w:t>
      </w:r>
      <w:bookmarkStart w:id="1480" w:name="_Toc151988734"/>
      <w:r w:rsidR="00E445C8" w:rsidRPr="00CB2188">
        <w:t>Hydrological</w:t>
      </w:r>
      <w:r w:rsidR="00E445C8" w:rsidRPr="00CB2188">
        <w:rPr>
          <w:spacing w:val="-6"/>
        </w:rPr>
        <w:t xml:space="preserve"> </w:t>
      </w:r>
      <w:bookmarkEnd w:id="1478"/>
      <w:r w:rsidR="00E445C8" w:rsidRPr="00CB2188">
        <w:t>Processes</w:t>
      </w:r>
      <w:bookmarkEnd w:id="1479"/>
      <w:bookmarkEnd w:id="1480"/>
    </w:p>
    <w:p w14:paraId="7F08A9DA" w14:textId="77777777" w:rsidR="00E445C8" w:rsidRPr="00CB2188" w:rsidRDefault="00E445C8" w:rsidP="00E445C8">
      <w:pPr>
        <w:pStyle w:val="BodyText"/>
        <w:spacing w:after="120"/>
        <w:rPr>
          <w:rFonts w:asciiTheme="minorHAnsi" w:hAnsiTheme="minorHAnsi" w:cstheme="minorHAnsi"/>
          <w:b/>
          <w:i/>
          <w:sz w:val="24"/>
        </w:rPr>
      </w:pPr>
    </w:p>
    <w:p w14:paraId="0A6919FE" w14:textId="77777777" w:rsidR="00E445C8" w:rsidRPr="00423696" w:rsidRDefault="00E445C8" w:rsidP="00E445C8">
      <w:pPr>
        <w:pStyle w:val="BodyText"/>
        <w:spacing w:after="120"/>
        <w:ind w:right="107"/>
        <w:jc w:val="both"/>
        <w:rPr>
          <w:rFonts w:asciiTheme="minorHAnsi" w:hAnsiTheme="minorHAnsi" w:cstheme="minorHAnsi"/>
          <w:sz w:val="20"/>
          <w:szCs w:val="20"/>
        </w:rPr>
      </w:pPr>
      <w:r w:rsidRPr="00423696">
        <w:rPr>
          <w:rFonts w:asciiTheme="minorHAnsi" w:hAnsiTheme="minorHAnsi" w:cstheme="minorHAnsi"/>
          <w:b/>
          <w:i/>
          <w:sz w:val="20"/>
          <w:szCs w:val="20"/>
        </w:rPr>
        <w:t xml:space="preserve">Snow melt </w:t>
      </w:r>
      <w:r w:rsidRPr="00423696">
        <w:rPr>
          <w:rFonts w:asciiTheme="minorHAnsi" w:hAnsiTheme="minorHAnsi" w:cstheme="minorHAnsi"/>
          <w:sz w:val="20"/>
          <w:szCs w:val="20"/>
        </w:rPr>
        <w:t>In the simplest version, the snow melt component is a degree-day equation. This can be done applying to levels of spatial disaggregation: in a lumped version for entire sub-basins or considering the elevation in form of height bands from valley bottom up the slopes to the crest of the catchment. Melted snow is then treated in the same way as rainfall for further estimation of runoff and</w:t>
      </w:r>
      <w:r w:rsidRPr="00423696">
        <w:rPr>
          <w:rFonts w:asciiTheme="minorHAnsi" w:hAnsiTheme="minorHAnsi" w:cstheme="minorHAnsi"/>
          <w:spacing w:val="46"/>
          <w:sz w:val="20"/>
          <w:szCs w:val="20"/>
        </w:rPr>
        <w:t xml:space="preserve"> </w:t>
      </w:r>
      <w:r w:rsidRPr="00423696">
        <w:rPr>
          <w:rFonts w:asciiTheme="minorHAnsi" w:hAnsiTheme="minorHAnsi" w:cstheme="minorHAnsi"/>
          <w:sz w:val="20"/>
          <w:szCs w:val="20"/>
        </w:rPr>
        <w:t>percolation. In the more complex version, the temperature and snow melt varies with height along the slopes of the subbasins.</w:t>
      </w:r>
    </w:p>
    <w:p w14:paraId="7D16DA3F" w14:textId="77777777" w:rsidR="00E445C8" w:rsidRPr="00423696" w:rsidRDefault="00E445C8" w:rsidP="00E445C8">
      <w:pPr>
        <w:rPr>
          <w:rFonts w:asciiTheme="minorHAnsi" w:hAnsiTheme="minorHAnsi" w:cstheme="minorHAnsi"/>
          <w:szCs w:val="20"/>
          <w:lang w:val="en-GB"/>
        </w:rPr>
      </w:pPr>
    </w:p>
    <w:p w14:paraId="70BF8CD5" w14:textId="77777777" w:rsidR="00E445C8" w:rsidRPr="00423696" w:rsidRDefault="00E445C8" w:rsidP="00E445C8">
      <w:pPr>
        <w:rPr>
          <w:rFonts w:asciiTheme="minorHAnsi" w:hAnsiTheme="minorHAnsi" w:cstheme="minorHAnsi"/>
          <w:szCs w:val="20"/>
        </w:rPr>
      </w:pPr>
      <w:r w:rsidRPr="00423696">
        <w:rPr>
          <w:rFonts w:asciiTheme="minorHAnsi" w:hAnsiTheme="minorHAnsi" w:cstheme="minorHAnsi"/>
          <w:b/>
          <w:noProof/>
          <w:szCs w:val="20"/>
        </w:rPr>
        <w:drawing>
          <wp:inline distT="0" distB="0" distL="0" distR="0" wp14:anchorId="029A07EC" wp14:editId="6A2EA0C7">
            <wp:extent cx="5872928" cy="4128770"/>
            <wp:effectExtent l="0" t="0" r="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74" cstate="print">
                      <a:extLst>
                        <a:ext uri="{28A0092B-C50C-407E-A947-70E740481C1C}">
                          <a14:useLocalDpi xmlns:a14="http://schemas.microsoft.com/office/drawing/2010/main" val="0"/>
                        </a:ext>
                      </a:extLst>
                    </a:blip>
                    <a:srcRect l="4318" t="3348" r="3824" b="3858"/>
                    <a:stretch/>
                  </pic:blipFill>
                  <pic:spPr bwMode="auto">
                    <a:xfrm>
                      <a:off x="0" y="0"/>
                      <a:ext cx="5873540" cy="4129200"/>
                    </a:xfrm>
                    <a:prstGeom prst="rect">
                      <a:avLst/>
                    </a:prstGeom>
                    <a:ln>
                      <a:noFill/>
                    </a:ln>
                    <a:extLst>
                      <a:ext uri="{53640926-AAD7-44D8-BBD7-CCE9431645EC}">
                        <a14:shadowObscured xmlns:a14="http://schemas.microsoft.com/office/drawing/2010/main"/>
                      </a:ext>
                    </a:extLst>
                  </pic:spPr>
                </pic:pic>
              </a:graphicData>
            </a:graphic>
          </wp:inline>
        </w:drawing>
      </w:r>
    </w:p>
    <w:p w14:paraId="7F8AC195" w14:textId="77777777" w:rsidR="00E445C8" w:rsidRPr="00423696" w:rsidRDefault="00E445C8" w:rsidP="00E445C8">
      <w:pPr>
        <w:pStyle w:val="Caption"/>
        <w:rPr>
          <w:rFonts w:cstheme="minorHAnsi"/>
          <w:b w:val="0"/>
          <w:i/>
        </w:rPr>
      </w:pPr>
      <w:bookmarkStart w:id="1481" w:name="_Toc115896335"/>
      <w:r w:rsidRPr="00423696">
        <w:t xml:space="preserve">Figure </w:t>
      </w:r>
      <w:r w:rsidRPr="00423696">
        <w:rPr>
          <w:noProof w:val="0"/>
        </w:rPr>
        <w:fldChar w:fldCharType="begin"/>
      </w:r>
      <w:r w:rsidRPr="00423696">
        <w:instrText xml:space="preserve"> SEQ Figure \* ARABIC </w:instrText>
      </w:r>
      <w:r w:rsidRPr="00423696">
        <w:rPr>
          <w:noProof w:val="0"/>
        </w:rPr>
        <w:fldChar w:fldCharType="separate"/>
      </w:r>
      <w:r w:rsidRPr="00423696">
        <w:t>6</w:t>
      </w:r>
      <w:r w:rsidRPr="00423696">
        <w:fldChar w:fldCharType="end"/>
      </w:r>
      <w:r w:rsidRPr="00423696">
        <w:rPr>
          <w:rFonts w:cstheme="minorHAnsi"/>
        </w:rPr>
        <w:t>: Flow chart of the SWIM model, integrating hydrological processes, crop/vegetation growth, and nutrient</w:t>
      </w:r>
      <w:r w:rsidRPr="00423696">
        <w:rPr>
          <w:rFonts w:cstheme="minorHAnsi"/>
          <w:spacing w:val="17"/>
        </w:rPr>
        <w:t xml:space="preserve"> </w:t>
      </w:r>
      <w:r w:rsidRPr="00423696">
        <w:rPr>
          <w:rFonts w:cstheme="minorHAnsi"/>
        </w:rPr>
        <w:t>dynamics</w:t>
      </w:r>
      <w:r w:rsidRPr="00423696">
        <w:rPr>
          <w:rFonts w:cstheme="minorHAnsi"/>
          <w:b w:val="0"/>
          <w:i/>
        </w:rPr>
        <mc:AlternateContent>
          <mc:Choice Requires="wpg">
            <w:drawing>
              <wp:anchor distT="0" distB="0" distL="114300" distR="114300" simplePos="0" relativeHeight="251680768" behindDoc="0" locked="0" layoutInCell="1" allowOverlap="1" wp14:anchorId="19DAED68" wp14:editId="7ED2639A">
                <wp:simplePos x="0" y="0"/>
                <wp:positionH relativeFrom="page">
                  <wp:posOffset>2258060</wp:posOffset>
                </wp:positionH>
                <wp:positionV relativeFrom="page">
                  <wp:posOffset>5281295</wp:posOffset>
                </wp:positionV>
                <wp:extent cx="325120" cy="554990"/>
                <wp:effectExtent l="635" t="4445" r="0" b="2540"/>
                <wp:wrapNone/>
                <wp:docPr id="37" name="Group 5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20" cy="554990"/>
                          <a:chOff x="3556" y="8317"/>
                          <a:chExt cx="512" cy="874"/>
                        </a:xfrm>
                      </wpg:grpSpPr>
                      <pic:pic xmlns:pic="http://schemas.openxmlformats.org/drawingml/2006/picture">
                        <pic:nvPicPr>
                          <pic:cNvPr id="38" name="Picture 527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563" y="8763"/>
                            <a:ext cx="182" cy="4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527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556" y="8317"/>
                            <a:ext cx="202" cy="4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52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880" y="8936"/>
                            <a:ext cx="187"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52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885" y="8797"/>
                            <a:ext cx="130"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528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827" y="8423"/>
                            <a:ext cx="197" cy="3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ECFFCFF" id="Group 5277" o:spid="_x0000_s1026" style="position:absolute;margin-left:177.8pt;margin-top:415.85pt;width:25.6pt;height:43.7pt;z-index:251680768;mso-position-horizontal-relative:page;mso-position-vertical-relative:page" coordorigin="3556,8317" coordsize="512,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78" o:spid="_x0000_s1027" type="#_x0000_t75" style="position:absolute;left:3563;top:8763;width:182;height: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">
                  <v:imagedata r:id="rId86" o:title=""/>
                </v:shape>
                <v:shape id="Picture 5279" o:spid="_x0000_s1028" type="#_x0000_t75" style="position:absolute;left:3556;top:8317;width:202;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">
                  <v:imagedata r:id="rId87" o:title=""/>
                </v:shape>
                <v:shape id="Picture 5280" o:spid="_x0000_s1029" type="#_x0000_t75" style="position:absolute;left:3880;top:8936;width:187;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">
                  <v:imagedata r:id="rId88" o:title=""/>
                </v:shape>
                <v:shape id="Picture 5281" o:spid="_x0000_s1030" type="#_x0000_t75" style="position:absolute;left:3885;top:8797;width:130;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">
                  <v:imagedata r:id="rId89" o:title=""/>
                </v:shape>
                <v:shape id="Picture 5282" o:spid="_x0000_s1031" type="#_x0000_t75" style="position:absolute;left:3827;top:8423;width:197;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">
                  <v:imagedata r:id="rId90" o:title=""/>
                </v:shape>
                <w10:wrap anchorx="page" anchory="page"/>
              </v:group>
            </w:pict>
          </mc:Fallback>
        </mc:AlternateContent>
      </w:r>
      <w:r w:rsidRPr="00423696">
        <w:rPr>
          <w:rFonts w:cstheme="minorHAnsi"/>
        </w:rPr>
        <w:t xml:space="preserve"> in</w:t>
      </w:r>
      <w:r w:rsidRPr="00423696">
        <w:rPr>
          <w:rFonts w:cstheme="minorHAnsi"/>
          <w:spacing w:val="51"/>
        </w:rPr>
        <w:t xml:space="preserve"> </w:t>
      </w:r>
      <w:r w:rsidRPr="00423696">
        <w:rPr>
          <w:rFonts w:cstheme="minorHAnsi"/>
        </w:rPr>
        <w:t>SWIM.</w:t>
      </w:r>
      <w:bookmarkEnd w:id="1481"/>
    </w:p>
    <w:p w14:paraId="09317B3A" w14:textId="77777777" w:rsidR="00E445C8" w:rsidRPr="00423696" w:rsidRDefault="00E445C8" w:rsidP="00E445C8">
      <w:pPr>
        <w:pStyle w:val="BodyText"/>
        <w:spacing w:after="120"/>
        <w:ind w:right="107"/>
        <w:jc w:val="both"/>
        <w:rPr>
          <w:rFonts w:asciiTheme="minorHAnsi" w:hAnsiTheme="minorHAnsi" w:cstheme="minorHAnsi"/>
          <w:sz w:val="20"/>
          <w:szCs w:val="20"/>
        </w:rPr>
      </w:pPr>
    </w:p>
    <w:p w14:paraId="4A510A8E" w14:textId="77777777" w:rsidR="00E445C8" w:rsidRPr="00423696" w:rsidRDefault="00E445C8" w:rsidP="00E445C8">
      <w:pPr>
        <w:pStyle w:val="BodyText"/>
        <w:spacing w:after="120"/>
        <w:ind w:right="105"/>
        <w:jc w:val="both"/>
        <w:rPr>
          <w:rFonts w:asciiTheme="minorHAnsi" w:hAnsiTheme="minorHAnsi" w:cstheme="minorHAnsi"/>
          <w:sz w:val="20"/>
          <w:szCs w:val="20"/>
        </w:rPr>
      </w:pPr>
      <w:r w:rsidRPr="00423696">
        <w:rPr>
          <w:rFonts w:asciiTheme="minorHAnsi" w:hAnsiTheme="minorHAnsi" w:cstheme="minorHAnsi"/>
          <w:b/>
          <w:i/>
          <w:sz w:val="20"/>
          <w:szCs w:val="20"/>
        </w:rPr>
        <w:t xml:space="preserve">Surface runoff </w:t>
      </w:r>
      <w:r w:rsidRPr="00423696">
        <w:rPr>
          <w:rFonts w:asciiTheme="minorHAnsi" w:hAnsiTheme="minorHAnsi" w:cstheme="minorHAnsi"/>
          <w:sz w:val="20"/>
          <w:szCs w:val="20"/>
        </w:rPr>
        <w:t xml:space="preserve">The runoff volume is estimated using a modification of the SCS curve number method (Arnold et al, 1990a). Surface runoff is predicted as a nonlinear function of precipitation and a retention coefficient. The latter depends on soil water content, land use, soil type, and management. The curve number and the retention coefficient vary non- linearly from dry conditions at wilting point to wet conditions at field capacity and approach 100 and 0 respectively at saturation. The modification essentially reduces the empirism of the original curve number method. The reliability of the method has been proven by multiple validations </w:t>
      </w:r>
      <w:r w:rsidRPr="00423696">
        <w:rPr>
          <w:rFonts w:asciiTheme="minorHAnsi" w:hAnsiTheme="minorHAnsi" w:cstheme="minorHAnsi"/>
          <w:sz w:val="20"/>
          <w:szCs w:val="20"/>
        </w:rPr>
        <w:lastRenderedPageBreak/>
        <w:t>of SWAT and SWIM in mesoscale basins. Nevertheless, there is a possibility to exclude the dependence of the retention coefficient on land use and soil, leaving the dependence on soil water content only, and assuming the same interval for all types of land use and</w:t>
      </w:r>
      <w:r w:rsidRPr="00423696">
        <w:rPr>
          <w:rFonts w:asciiTheme="minorHAnsi" w:hAnsiTheme="minorHAnsi" w:cstheme="minorHAnsi"/>
          <w:spacing w:val="14"/>
          <w:sz w:val="20"/>
          <w:szCs w:val="20"/>
        </w:rPr>
        <w:t xml:space="preserve"> </w:t>
      </w:r>
      <w:r w:rsidRPr="00423696">
        <w:rPr>
          <w:rFonts w:asciiTheme="minorHAnsi" w:hAnsiTheme="minorHAnsi" w:cstheme="minorHAnsi"/>
          <w:sz w:val="20"/>
          <w:szCs w:val="20"/>
        </w:rPr>
        <w:t>soils.</w:t>
      </w:r>
    </w:p>
    <w:p w14:paraId="220EC30D" w14:textId="77777777" w:rsidR="00E445C8" w:rsidRPr="00423696" w:rsidRDefault="00E445C8" w:rsidP="00E445C8">
      <w:pPr>
        <w:pStyle w:val="BodyText"/>
        <w:spacing w:after="120"/>
        <w:ind w:right="104"/>
        <w:jc w:val="both"/>
        <w:rPr>
          <w:rFonts w:asciiTheme="minorHAnsi" w:hAnsiTheme="minorHAnsi" w:cstheme="minorHAnsi"/>
          <w:sz w:val="20"/>
          <w:szCs w:val="20"/>
        </w:rPr>
      </w:pPr>
      <w:r w:rsidRPr="00423696">
        <w:rPr>
          <w:rFonts w:asciiTheme="minorHAnsi" w:hAnsiTheme="minorHAnsi" w:cstheme="minorHAnsi"/>
          <w:b/>
          <w:i/>
          <w:sz w:val="20"/>
          <w:szCs w:val="20"/>
        </w:rPr>
        <w:t xml:space="preserve">Percolation </w:t>
      </w:r>
      <w:r w:rsidRPr="00423696">
        <w:rPr>
          <w:rFonts w:asciiTheme="minorHAnsi" w:hAnsiTheme="minorHAnsi" w:cstheme="minorHAnsi"/>
          <w:sz w:val="20"/>
          <w:szCs w:val="20"/>
        </w:rPr>
        <w:t xml:space="preserve">The same storage routing technique as in SWAT is used to simulate water flow through soil layers in the root zone. Downward flow occurs when field capacity of the soil layer is exceeded, and as long as the layer below is not saturated. The flow rate is governed by the saturated hydraulic conductivity of the soil layer. Once water percolates below the root zone, it becomes groundwater. Since the one-day time interval is relatively large for soil water routing, the inflow is divided into 4 mm slugs in order to take into account the flow rate’s dependence on soil water content. If the soil temperature in a layer is below 0°C, no percolation occurs from that layer. The soil temperature is estimated for each soil layer using the air temperature as a driver (Arnold </w:t>
      </w:r>
      <w:r w:rsidRPr="00423696">
        <w:rPr>
          <w:rFonts w:asciiTheme="minorHAnsi" w:hAnsiTheme="minorHAnsi" w:cstheme="minorHAnsi"/>
          <w:i/>
          <w:sz w:val="20"/>
          <w:szCs w:val="20"/>
        </w:rPr>
        <w:t>et al.</w:t>
      </w:r>
      <w:r w:rsidRPr="00423696">
        <w:rPr>
          <w:rFonts w:asciiTheme="minorHAnsi" w:hAnsiTheme="minorHAnsi" w:cstheme="minorHAnsi"/>
          <w:sz w:val="20"/>
          <w:szCs w:val="20"/>
        </w:rPr>
        <w:t>, 1990b).</w:t>
      </w:r>
    </w:p>
    <w:p w14:paraId="2B5D9EEB" w14:textId="77777777" w:rsidR="00E445C8" w:rsidRPr="00423696" w:rsidRDefault="00E445C8" w:rsidP="00E445C8">
      <w:pPr>
        <w:pStyle w:val="BodyText"/>
        <w:spacing w:after="120"/>
        <w:ind w:right="102"/>
        <w:jc w:val="both"/>
        <w:rPr>
          <w:rFonts w:asciiTheme="minorHAnsi" w:hAnsiTheme="minorHAnsi" w:cstheme="minorHAnsi"/>
          <w:sz w:val="20"/>
          <w:szCs w:val="20"/>
        </w:rPr>
      </w:pPr>
      <w:r w:rsidRPr="00423696">
        <w:rPr>
          <w:rFonts w:asciiTheme="minorHAnsi" w:hAnsiTheme="minorHAnsi" w:cstheme="minorHAnsi"/>
          <w:b/>
          <w:i/>
          <w:sz w:val="20"/>
          <w:szCs w:val="20"/>
        </w:rPr>
        <w:t xml:space="preserve">Lateral subsurface flow </w:t>
      </w:r>
      <w:r w:rsidRPr="00423696">
        <w:rPr>
          <w:rFonts w:asciiTheme="minorHAnsi" w:hAnsiTheme="minorHAnsi" w:cstheme="minorHAnsi"/>
          <w:sz w:val="20"/>
          <w:szCs w:val="20"/>
        </w:rPr>
        <w:t xml:space="preserve">Lateral subsurface flow is calculated simultaneously with percolation. The kinematic storage model developed by Sloan </w:t>
      </w:r>
      <w:r w:rsidRPr="00423696">
        <w:rPr>
          <w:rFonts w:asciiTheme="minorHAnsi" w:hAnsiTheme="minorHAnsi" w:cstheme="minorHAnsi"/>
          <w:i/>
          <w:sz w:val="20"/>
          <w:szCs w:val="20"/>
        </w:rPr>
        <w:t xml:space="preserve">et al. </w:t>
      </w:r>
      <w:r w:rsidRPr="00423696">
        <w:rPr>
          <w:rFonts w:asciiTheme="minorHAnsi" w:hAnsiTheme="minorHAnsi" w:cstheme="minorHAnsi"/>
          <w:sz w:val="20"/>
          <w:szCs w:val="20"/>
        </w:rPr>
        <w:t>(1983) is used to estimate the subsurface flow. The approach is based on the mass continuity equation in the finite difference form with the entire soil profile as the control volume.  To account for multiple layers, the model is applied to each soil layer independently starting at the upper layer to allow for percolation from one soil layer to the next and percolation from the bottom soil layer past the soil profile (as recharge to the shallow aquifer).</w:t>
      </w:r>
    </w:p>
    <w:p w14:paraId="41A66501" w14:textId="77777777" w:rsidR="00E445C8" w:rsidRPr="00423696" w:rsidRDefault="00E445C8" w:rsidP="00E445C8">
      <w:pPr>
        <w:pStyle w:val="BodyText"/>
        <w:spacing w:after="120"/>
        <w:ind w:right="104"/>
        <w:jc w:val="both"/>
        <w:rPr>
          <w:rFonts w:asciiTheme="minorHAnsi" w:hAnsiTheme="minorHAnsi" w:cstheme="minorHAnsi"/>
          <w:sz w:val="20"/>
          <w:szCs w:val="20"/>
        </w:rPr>
      </w:pPr>
      <w:r w:rsidRPr="00423696">
        <w:rPr>
          <w:rFonts w:asciiTheme="minorHAnsi" w:hAnsiTheme="minorHAnsi" w:cstheme="minorHAnsi"/>
          <w:b/>
          <w:i/>
          <w:sz w:val="20"/>
          <w:szCs w:val="20"/>
        </w:rPr>
        <w:t xml:space="preserve">Evapotranspiration </w:t>
      </w:r>
      <w:r w:rsidRPr="00423696">
        <w:rPr>
          <w:rFonts w:asciiTheme="minorHAnsi" w:hAnsiTheme="minorHAnsi" w:cstheme="minorHAnsi"/>
          <w:sz w:val="20"/>
          <w:szCs w:val="20"/>
        </w:rPr>
        <w:t>Different methods can be applied to calculate potential evapotranspiration. In the current study, potential evapotranspiration is estimated using the Priestley-Taylor method (1972) that requires solar radiation and air temperature as input. It is possible to use the Penman-Monteith method (Monteith, 1965) instead if wind speed and relative air humidity data can be provided in addition. The actual evapotranspiration is estimated following the Ritchie (1972) concept, separately for soil and plants. Actual soil evaporation   is computed in two stages. It is equal to the potential soil evaporation predicted by means   of an exponential function of leaf area index (Richardson and Ritchie, 1973) until the accumulated soil evaporation exceeds the upper limit of 6 mm. After that stage two begins. The actual soil evaporation is reduced and estimated as a function of the number of days since stage two began. Plant transpiration is simulated as a linear function of potential evapotranspiration and leaf area index. When soil water is limited, plant transpiration is reduced, taking into account the root</w:t>
      </w:r>
      <w:r w:rsidRPr="00423696">
        <w:rPr>
          <w:rFonts w:asciiTheme="minorHAnsi" w:hAnsiTheme="minorHAnsi" w:cstheme="minorHAnsi"/>
          <w:spacing w:val="48"/>
          <w:sz w:val="20"/>
          <w:szCs w:val="20"/>
        </w:rPr>
        <w:t xml:space="preserve"> </w:t>
      </w:r>
      <w:r w:rsidRPr="00423696">
        <w:rPr>
          <w:rFonts w:asciiTheme="minorHAnsi" w:hAnsiTheme="minorHAnsi" w:cstheme="minorHAnsi"/>
          <w:sz w:val="20"/>
          <w:szCs w:val="20"/>
        </w:rPr>
        <w:t>depth.</w:t>
      </w:r>
    </w:p>
    <w:p w14:paraId="53A19E62" w14:textId="40B3B6A4" w:rsidR="00E445C8" w:rsidRDefault="00E445C8" w:rsidP="00423696">
      <w:pPr>
        <w:pStyle w:val="BodyText"/>
        <w:spacing w:after="120"/>
        <w:ind w:right="104"/>
        <w:jc w:val="both"/>
        <w:rPr>
          <w:rFonts w:asciiTheme="minorHAnsi" w:hAnsiTheme="minorHAnsi" w:cstheme="minorHAnsi"/>
          <w:sz w:val="24"/>
        </w:rPr>
      </w:pPr>
      <w:r w:rsidRPr="00423696">
        <w:rPr>
          <w:rFonts w:asciiTheme="minorHAnsi" w:hAnsiTheme="minorHAnsi" w:cstheme="minorHAnsi"/>
          <w:b/>
          <w:i/>
          <w:sz w:val="20"/>
          <w:szCs w:val="20"/>
        </w:rPr>
        <w:t xml:space="preserve">Groundwater flow </w:t>
      </w:r>
      <w:r w:rsidRPr="00423696">
        <w:rPr>
          <w:rFonts w:asciiTheme="minorHAnsi" w:hAnsiTheme="minorHAnsi" w:cstheme="minorHAnsi"/>
          <w:sz w:val="20"/>
          <w:szCs w:val="20"/>
        </w:rPr>
        <w:t xml:space="preserve">The groundwater model component is the same as in SWAT (see Arnold </w:t>
      </w:r>
      <w:r w:rsidRPr="00423696">
        <w:rPr>
          <w:rFonts w:asciiTheme="minorHAnsi" w:hAnsiTheme="minorHAnsi" w:cstheme="minorHAnsi"/>
          <w:i/>
          <w:sz w:val="20"/>
          <w:szCs w:val="20"/>
        </w:rPr>
        <w:t>et al.</w:t>
      </w:r>
      <w:r w:rsidRPr="00423696">
        <w:rPr>
          <w:rFonts w:asciiTheme="minorHAnsi" w:hAnsiTheme="minorHAnsi" w:cstheme="minorHAnsi"/>
          <w:sz w:val="20"/>
          <w:szCs w:val="20"/>
        </w:rPr>
        <w:t>, 1993). The percolation from the soil profile is assumed to recharge the shallow aquifer. Return flow from the shallow aquifer contributes directly to the streamflow. The equation for return flow was derived from Smedema and Rycroft (1983), assuming that the variation in return flow is linearly related to the rate of change of the water table height.  In a finite difference form, the return flow is a nonlinear function of ground water recharge and the reaction factor RF, the latter being a direct index of the intensity with which the groundwater outflow responds to changes in recharge. The reaction factor can be estimated for gaged sub-basins using the base flow recession</w:t>
      </w:r>
      <w:r w:rsidRPr="00423696">
        <w:rPr>
          <w:rFonts w:asciiTheme="minorHAnsi" w:hAnsiTheme="minorHAnsi" w:cstheme="minorHAnsi"/>
          <w:spacing w:val="57"/>
          <w:sz w:val="20"/>
          <w:szCs w:val="20"/>
        </w:rPr>
        <w:t xml:space="preserve"> </w:t>
      </w:r>
      <w:r w:rsidRPr="00423696">
        <w:rPr>
          <w:rFonts w:asciiTheme="minorHAnsi" w:hAnsiTheme="minorHAnsi" w:cstheme="minorHAnsi"/>
          <w:sz w:val="20"/>
          <w:szCs w:val="20"/>
        </w:rPr>
        <w:t>curve.</w:t>
      </w:r>
    </w:p>
    <w:p w14:paraId="67A677BB" w14:textId="17C3222B" w:rsidR="00E445C8" w:rsidRDefault="00423696">
      <w:pPr>
        <w:pStyle w:val="Heading4"/>
      </w:pPr>
      <w:bookmarkStart w:id="1482" w:name="_TOC_250075"/>
      <w:bookmarkStart w:id="1483" w:name="_Toc115890811"/>
      <w:r w:rsidRPr="00D30BD9">
        <w:t xml:space="preserve"> </w:t>
      </w:r>
      <w:bookmarkStart w:id="1484" w:name="_Toc151988735"/>
      <w:r w:rsidR="00E445C8" w:rsidRPr="00CB2188">
        <w:t>Crop / Vegetation</w:t>
      </w:r>
      <w:r w:rsidR="00E445C8" w:rsidRPr="00CB2188">
        <w:rPr>
          <w:spacing w:val="4"/>
        </w:rPr>
        <w:t xml:space="preserve"> </w:t>
      </w:r>
      <w:bookmarkEnd w:id="1482"/>
      <w:r w:rsidR="00E445C8" w:rsidRPr="00CB2188">
        <w:t>Growth</w:t>
      </w:r>
      <w:bookmarkEnd w:id="1483"/>
      <w:bookmarkEnd w:id="1484"/>
    </w:p>
    <w:p w14:paraId="5DC2DDC8" w14:textId="77777777" w:rsidR="00423696" w:rsidRPr="00D52AB0" w:rsidRDefault="00423696" w:rsidP="00423696">
      <w:pPr>
        <w:rPr>
          <w:lang w:val="en-GB" w:eastAsia="de-DE"/>
          <w:rPrChange w:id="1485" w:author="Fred Hattermann" w:date="2024-01-20T15:00:00Z">
            <w:rPr>
              <w:lang w:eastAsia="de-DE"/>
            </w:rPr>
          </w:rPrChange>
        </w:rPr>
      </w:pPr>
    </w:p>
    <w:p w14:paraId="784C270F" w14:textId="77777777" w:rsidR="00E445C8" w:rsidRPr="00CB2188" w:rsidRDefault="00E445C8" w:rsidP="00E445C8">
      <w:pPr>
        <w:pStyle w:val="BodyText"/>
        <w:spacing w:after="120"/>
        <w:ind w:right="106"/>
        <w:jc w:val="both"/>
        <w:rPr>
          <w:rFonts w:asciiTheme="minorHAnsi" w:hAnsiTheme="minorHAnsi" w:cstheme="minorHAnsi"/>
        </w:rPr>
      </w:pPr>
      <w:r w:rsidRPr="00CB2188">
        <w:rPr>
          <w:rFonts w:asciiTheme="minorHAnsi" w:hAnsiTheme="minorHAnsi" w:cstheme="minorHAnsi"/>
        </w:rPr>
        <w:t xml:space="preserve">The crop model in SWIM and SWAT is a simplification of the EPIC crop model (Williams </w:t>
      </w:r>
      <w:r w:rsidRPr="00CB2188">
        <w:rPr>
          <w:rFonts w:asciiTheme="minorHAnsi" w:hAnsiTheme="minorHAnsi" w:cstheme="minorHAnsi"/>
          <w:i/>
        </w:rPr>
        <w:t>et al.</w:t>
      </w:r>
      <w:r w:rsidRPr="00CB2188">
        <w:rPr>
          <w:rFonts w:asciiTheme="minorHAnsi" w:hAnsiTheme="minorHAnsi" w:cstheme="minorHAnsi"/>
        </w:rPr>
        <w:t>, 1984). The SWIM model uses a concept of phenological crop development based on</w:t>
      </w:r>
    </w:p>
    <w:p w14:paraId="1C835A65" w14:textId="77777777" w:rsidR="00E445C8" w:rsidRPr="00CB2188" w:rsidRDefault="00E445C8" w:rsidP="004E0946">
      <w:pPr>
        <w:pStyle w:val="ListParagraph"/>
        <w:widowControl w:val="0"/>
        <w:numPr>
          <w:ilvl w:val="0"/>
          <w:numId w:val="11"/>
        </w:numPr>
        <w:tabs>
          <w:tab w:val="left" w:pos="462"/>
        </w:tabs>
        <w:autoSpaceDE w:val="0"/>
        <w:autoSpaceDN w:val="0"/>
        <w:spacing w:before="0" w:line="240" w:lineRule="auto"/>
        <w:ind w:left="0" w:firstLine="0"/>
        <w:contextualSpacing w:val="0"/>
        <w:rPr>
          <w:rFonts w:asciiTheme="minorHAnsi" w:hAnsiTheme="minorHAnsi" w:cstheme="minorHAnsi"/>
        </w:rPr>
      </w:pPr>
      <w:r w:rsidRPr="00CB2188">
        <w:rPr>
          <w:rFonts w:asciiTheme="minorHAnsi" w:hAnsiTheme="minorHAnsi" w:cstheme="minorHAnsi"/>
        </w:rPr>
        <w:t>daily accumulated heat</w:t>
      </w:r>
      <w:r w:rsidRPr="00CB2188">
        <w:rPr>
          <w:rFonts w:asciiTheme="minorHAnsi" w:hAnsiTheme="minorHAnsi" w:cstheme="minorHAnsi"/>
          <w:spacing w:val="23"/>
        </w:rPr>
        <w:t xml:space="preserve"> </w:t>
      </w:r>
      <w:r w:rsidRPr="00CB2188">
        <w:rPr>
          <w:rFonts w:asciiTheme="minorHAnsi" w:hAnsiTheme="minorHAnsi" w:cstheme="minorHAnsi"/>
        </w:rPr>
        <w:t>units;</w:t>
      </w:r>
    </w:p>
    <w:p w14:paraId="762F968D" w14:textId="77777777" w:rsidR="00E445C8" w:rsidRPr="00E445C8" w:rsidRDefault="00E445C8" w:rsidP="004E0946">
      <w:pPr>
        <w:pStyle w:val="ListParagraph"/>
        <w:widowControl w:val="0"/>
        <w:numPr>
          <w:ilvl w:val="0"/>
          <w:numId w:val="11"/>
        </w:numPr>
        <w:tabs>
          <w:tab w:val="left" w:pos="462"/>
        </w:tabs>
        <w:autoSpaceDE w:val="0"/>
        <w:autoSpaceDN w:val="0"/>
        <w:spacing w:before="0" w:line="240" w:lineRule="auto"/>
        <w:ind w:left="0" w:firstLine="0"/>
        <w:contextualSpacing w:val="0"/>
        <w:rPr>
          <w:rFonts w:asciiTheme="minorHAnsi" w:hAnsiTheme="minorHAnsi" w:cstheme="minorHAnsi"/>
          <w:lang w:val="en-GB"/>
        </w:rPr>
      </w:pPr>
      <w:r w:rsidRPr="00E445C8">
        <w:rPr>
          <w:rFonts w:asciiTheme="minorHAnsi" w:hAnsiTheme="minorHAnsi" w:cstheme="minorHAnsi"/>
          <w:lang w:val="en-GB"/>
        </w:rPr>
        <w:t>Monteith’s approach (1977) for potential</w:t>
      </w:r>
      <w:r w:rsidRPr="00E445C8">
        <w:rPr>
          <w:rFonts w:asciiTheme="minorHAnsi" w:hAnsiTheme="minorHAnsi" w:cstheme="minorHAnsi"/>
          <w:spacing w:val="26"/>
          <w:lang w:val="en-GB"/>
        </w:rPr>
        <w:t xml:space="preserve"> </w:t>
      </w:r>
      <w:r w:rsidRPr="00E445C8">
        <w:rPr>
          <w:rFonts w:asciiTheme="minorHAnsi" w:hAnsiTheme="minorHAnsi" w:cstheme="minorHAnsi"/>
          <w:lang w:val="en-GB"/>
        </w:rPr>
        <w:t>biomass;</w:t>
      </w:r>
    </w:p>
    <w:p w14:paraId="1AAF9277" w14:textId="77777777" w:rsidR="00E445C8" w:rsidRPr="00E445C8" w:rsidRDefault="00E445C8" w:rsidP="004E0946">
      <w:pPr>
        <w:pStyle w:val="ListParagraph"/>
        <w:widowControl w:val="0"/>
        <w:numPr>
          <w:ilvl w:val="0"/>
          <w:numId w:val="11"/>
        </w:numPr>
        <w:tabs>
          <w:tab w:val="left" w:pos="462"/>
        </w:tabs>
        <w:autoSpaceDE w:val="0"/>
        <w:autoSpaceDN w:val="0"/>
        <w:spacing w:before="0" w:line="240" w:lineRule="auto"/>
        <w:ind w:left="0" w:firstLine="0"/>
        <w:contextualSpacing w:val="0"/>
        <w:rPr>
          <w:rFonts w:asciiTheme="minorHAnsi" w:hAnsiTheme="minorHAnsi" w:cstheme="minorHAnsi"/>
          <w:lang w:val="en-GB"/>
        </w:rPr>
      </w:pPr>
      <w:r w:rsidRPr="00E445C8">
        <w:rPr>
          <w:rFonts w:asciiTheme="minorHAnsi" w:hAnsiTheme="minorHAnsi" w:cstheme="minorHAnsi"/>
          <w:lang w:val="en-GB"/>
        </w:rPr>
        <w:t>water, temperature, and nutrients stress factors;</w:t>
      </w:r>
      <w:r w:rsidRPr="00E445C8">
        <w:rPr>
          <w:rFonts w:asciiTheme="minorHAnsi" w:hAnsiTheme="minorHAnsi" w:cstheme="minorHAnsi"/>
          <w:spacing w:val="41"/>
          <w:lang w:val="en-GB"/>
        </w:rPr>
        <w:t xml:space="preserve"> </w:t>
      </w:r>
      <w:r w:rsidRPr="00E445C8">
        <w:rPr>
          <w:rFonts w:asciiTheme="minorHAnsi" w:hAnsiTheme="minorHAnsi" w:cstheme="minorHAnsi"/>
          <w:lang w:val="en-GB"/>
        </w:rPr>
        <w:t>and</w:t>
      </w:r>
    </w:p>
    <w:p w14:paraId="5C92A0CB" w14:textId="77777777" w:rsidR="00E445C8" w:rsidRPr="00E445C8" w:rsidRDefault="00E445C8" w:rsidP="004E0946">
      <w:pPr>
        <w:pStyle w:val="ListParagraph"/>
        <w:widowControl w:val="0"/>
        <w:numPr>
          <w:ilvl w:val="0"/>
          <w:numId w:val="11"/>
        </w:numPr>
        <w:tabs>
          <w:tab w:val="left" w:pos="462"/>
        </w:tabs>
        <w:autoSpaceDE w:val="0"/>
        <w:autoSpaceDN w:val="0"/>
        <w:spacing w:before="0" w:line="240" w:lineRule="auto"/>
        <w:ind w:left="0" w:firstLine="0"/>
        <w:contextualSpacing w:val="0"/>
        <w:rPr>
          <w:rFonts w:asciiTheme="minorHAnsi" w:hAnsiTheme="minorHAnsi" w:cstheme="minorHAnsi"/>
          <w:lang w:val="en-GB"/>
        </w:rPr>
      </w:pPr>
      <w:r w:rsidRPr="00E445C8">
        <w:rPr>
          <w:rFonts w:asciiTheme="minorHAnsi" w:hAnsiTheme="minorHAnsi" w:cstheme="minorHAnsi"/>
          <w:lang w:val="en-GB"/>
        </w:rPr>
        <w:lastRenderedPageBreak/>
        <w:t>harvest index for partitioning grain</w:t>
      </w:r>
      <w:r w:rsidRPr="00E445C8">
        <w:rPr>
          <w:rFonts w:asciiTheme="minorHAnsi" w:hAnsiTheme="minorHAnsi" w:cstheme="minorHAnsi"/>
          <w:spacing w:val="22"/>
          <w:lang w:val="en-GB"/>
        </w:rPr>
        <w:t xml:space="preserve"> </w:t>
      </w:r>
      <w:r w:rsidRPr="00E445C8">
        <w:rPr>
          <w:rFonts w:asciiTheme="minorHAnsi" w:hAnsiTheme="minorHAnsi" w:cstheme="minorHAnsi"/>
          <w:lang w:val="en-GB"/>
        </w:rPr>
        <w:t>yield.</w:t>
      </w:r>
    </w:p>
    <w:p w14:paraId="002F631E" w14:textId="77777777" w:rsidR="00E445C8" w:rsidRPr="00423696" w:rsidRDefault="00E445C8" w:rsidP="00E445C8">
      <w:pPr>
        <w:pStyle w:val="BodyText"/>
        <w:spacing w:after="120"/>
        <w:ind w:right="109"/>
        <w:jc w:val="both"/>
        <w:rPr>
          <w:rFonts w:asciiTheme="minorHAnsi" w:hAnsiTheme="minorHAnsi" w:cstheme="minorHAnsi"/>
          <w:sz w:val="20"/>
          <w:szCs w:val="20"/>
        </w:rPr>
      </w:pPr>
      <w:r w:rsidRPr="00423696">
        <w:rPr>
          <w:rFonts w:asciiTheme="minorHAnsi" w:hAnsiTheme="minorHAnsi" w:cstheme="minorHAnsi"/>
          <w:sz w:val="20"/>
          <w:szCs w:val="20"/>
        </w:rPr>
        <w:t>However, the more detailed approach implemented in EPIC for the root growth and nutrient cycling is not included in order to maintain a similar level of complexity of all submodels and to keep control on the model performance.</w:t>
      </w:r>
    </w:p>
    <w:p w14:paraId="34FA216F" w14:textId="77777777" w:rsidR="00E445C8" w:rsidRPr="00CB2188" w:rsidRDefault="00E445C8" w:rsidP="00E445C8">
      <w:pPr>
        <w:pStyle w:val="BodyText"/>
        <w:spacing w:after="120"/>
        <w:ind w:right="109"/>
        <w:jc w:val="both"/>
        <w:rPr>
          <w:rFonts w:asciiTheme="minorHAnsi" w:hAnsiTheme="minorHAnsi" w:cstheme="minorHAnsi"/>
        </w:rPr>
      </w:pPr>
    </w:p>
    <w:p w14:paraId="7AE16741" w14:textId="77777777" w:rsidR="00E445C8" w:rsidRDefault="00E445C8" w:rsidP="00E445C8">
      <w:pPr>
        <w:pStyle w:val="BodyText"/>
        <w:spacing w:after="120"/>
        <w:rPr>
          <w:rFonts w:asciiTheme="minorHAnsi" w:hAnsiTheme="minorHAnsi" w:cstheme="minorHAnsi"/>
        </w:rPr>
      </w:pPr>
      <w:r>
        <w:rPr>
          <w:rFonts w:asciiTheme="minorHAnsi" w:hAnsiTheme="minorHAnsi" w:cstheme="minorHAnsi"/>
        </w:rPr>
        <w:t xml:space="preserve">   </w:t>
      </w:r>
      <w:r>
        <w:rPr>
          <w:rFonts w:asciiTheme="minorHAnsi" w:hAnsiTheme="minorHAnsi" w:cstheme="minorHAnsi"/>
          <w:noProof/>
        </w:rPr>
        <w:drawing>
          <wp:inline distT="0" distB="0" distL="0" distR="0" wp14:anchorId="68440D52" wp14:editId="15BFDEBB">
            <wp:extent cx="5533200" cy="3693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33200" cy="3693600"/>
                    </a:xfrm>
                    <a:prstGeom prst="rect">
                      <a:avLst/>
                    </a:prstGeom>
                    <a:noFill/>
                  </pic:spPr>
                </pic:pic>
              </a:graphicData>
            </a:graphic>
          </wp:inline>
        </w:drawing>
      </w:r>
    </w:p>
    <w:p w14:paraId="34431F3A" w14:textId="77777777" w:rsidR="00E445C8" w:rsidRPr="009941FF" w:rsidRDefault="00E445C8" w:rsidP="00E445C8">
      <w:pPr>
        <w:pStyle w:val="Caption"/>
        <w:rPr>
          <w:rFonts w:cstheme="minorHAnsi"/>
          <w:b w:val="0"/>
          <w:i/>
          <w:color w:val="AF1124" w:themeColor="accent1" w:themeShade="BF"/>
        </w:rPr>
      </w:pPr>
      <w:bookmarkStart w:id="1486" w:name="_Ref115896254"/>
      <w:bookmarkStart w:id="1487" w:name="_Toc115896336"/>
      <w:r>
        <w:t xml:space="preserve">Figure </w:t>
      </w:r>
      <w:r>
        <w:rPr>
          <w:noProof w:val="0"/>
        </w:rPr>
        <w:fldChar w:fldCharType="begin"/>
      </w:r>
      <w:r>
        <w:instrText xml:space="preserve"> SEQ Figure \* ARABIC </w:instrText>
      </w:r>
      <w:r>
        <w:rPr>
          <w:noProof w:val="0"/>
        </w:rPr>
        <w:fldChar w:fldCharType="separate"/>
      </w:r>
      <w:r>
        <w:t>7</w:t>
      </w:r>
      <w:r>
        <w:fldChar w:fldCharType="end"/>
      </w:r>
      <w:bookmarkEnd w:id="1486"/>
      <w:r w:rsidRPr="009941FF">
        <w:rPr>
          <w:rFonts w:cstheme="minorHAnsi"/>
          <w:color w:val="AF1124" w:themeColor="accent1" w:themeShade="BF"/>
        </w:rPr>
        <w:t xml:space="preserve">: The vegetation module </w:t>
      </w:r>
      <w:r>
        <w:rPr>
          <w:rFonts w:cstheme="minorHAnsi"/>
          <w:color w:val="AF1124" w:themeColor="accent1" w:themeShade="BF"/>
        </w:rPr>
        <w:t>i</w:t>
      </w:r>
      <w:r w:rsidRPr="009941FF">
        <w:rPr>
          <w:rFonts w:cstheme="minorHAnsi"/>
          <w:color w:val="AF1124" w:themeColor="accent1" w:themeShade="BF"/>
        </w:rPr>
        <w:t>n SWIM.</w:t>
      </w:r>
      <w:bookmarkEnd w:id="1487"/>
    </w:p>
    <w:p w14:paraId="0E11BC3B" w14:textId="77777777" w:rsidR="00E445C8" w:rsidRPr="00CB2188" w:rsidRDefault="00E445C8" w:rsidP="00E445C8">
      <w:pPr>
        <w:pStyle w:val="BodyText"/>
        <w:spacing w:after="120"/>
        <w:rPr>
          <w:rFonts w:asciiTheme="minorHAnsi" w:hAnsiTheme="minorHAnsi" w:cstheme="minorHAnsi"/>
        </w:rPr>
      </w:pPr>
    </w:p>
    <w:p w14:paraId="596ED3D6" w14:textId="30219034" w:rsidR="00E445C8" w:rsidRPr="00423696" w:rsidRDefault="00E445C8" w:rsidP="00E445C8">
      <w:pPr>
        <w:pStyle w:val="BodyText"/>
        <w:spacing w:after="120"/>
        <w:ind w:right="104"/>
        <w:jc w:val="both"/>
        <w:rPr>
          <w:rFonts w:asciiTheme="minorHAnsi" w:hAnsiTheme="minorHAnsi" w:cstheme="minorHAnsi"/>
          <w:sz w:val="20"/>
          <w:szCs w:val="20"/>
        </w:rPr>
      </w:pPr>
      <w:r w:rsidRPr="00423696">
        <w:rPr>
          <w:rFonts w:asciiTheme="minorHAnsi" w:hAnsiTheme="minorHAnsi" w:cstheme="minorHAnsi"/>
          <w:sz w:val="20"/>
          <w:szCs w:val="20"/>
        </w:rPr>
        <w:t>A single model is used for simulating all the crops and natural vegetation included in the crop database attached to the model (</w:t>
      </w:r>
      <w:r w:rsidRPr="00423696">
        <w:rPr>
          <w:rFonts w:asciiTheme="minorHAnsi" w:hAnsiTheme="minorHAnsi" w:cstheme="minorHAnsi"/>
          <w:b/>
          <w:sz w:val="20"/>
          <w:szCs w:val="20"/>
        </w:rPr>
        <w:fldChar w:fldCharType="begin"/>
      </w:r>
      <w:r w:rsidRPr="00423696">
        <w:rPr>
          <w:rFonts w:asciiTheme="minorHAnsi" w:hAnsiTheme="minorHAnsi" w:cstheme="minorHAnsi"/>
          <w:sz w:val="20"/>
          <w:szCs w:val="20"/>
        </w:rPr>
        <w:instrText xml:space="preserve"> REF _Ref115896254 \h </w:instrText>
      </w:r>
      <w:r w:rsidR="00423696">
        <w:rPr>
          <w:rFonts w:asciiTheme="minorHAnsi" w:hAnsiTheme="minorHAnsi" w:cstheme="minorHAnsi"/>
          <w:b/>
          <w:sz w:val="20"/>
          <w:szCs w:val="20"/>
        </w:rPr>
        <w:instrText xml:space="preserve"> \* MERGEFORMAT </w:instrText>
      </w:r>
      <w:r w:rsidRPr="00423696">
        <w:rPr>
          <w:rFonts w:asciiTheme="minorHAnsi" w:hAnsiTheme="minorHAnsi" w:cstheme="minorHAnsi"/>
          <w:b/>
          <w:sz w:val="20"/>
          <w:szCs w:val="20"/>
        </w:rPr>
      </w:r>
      <w:r w:rsidRPr="00423696">
        <w:rPr>
          <w:rFonts w:asciiTheme="minorHAnsi" w:hAnsiTheme="minorHAnsi" w:cstheme="minorHAnsi"/>
          <w:b/>
          <w:sz w:val="20"/>
          <w:szCs w:val="20"/>
        </w:rPr>
        <w:fldChar w:fldCharType="separate"/>
      </w:r>
      <w:r w:rsidRPr="00423696">
        <w:rPr>
          <w:sz w:val="20"/>
          <w:szCs w:val="20"/>
        </w:rPr>
        <w:t xml:space="preserve">Figure </w:t>
      </w:r>
      <w:r w:rsidRPr="00423696">
        <w:rPr>
          <w:noProof/>
          <w:sz w:val="20"/>
          <w:szCs w:val="20"/>
        </w:rPr>
        <w:t>7</w:t>
      </w:r>
      <w:r w:rsidRPr="00423696">
        <w:rPr>
          <w:rFonts w:asciiTheme="minorHAnsi" w:hAnsiTheme="minorHAnsi" w:cstheme="minorHAnsi"/>
          <w:b/>
          <w:sz w:val="20"/>
          <w:szCs w:val="20"/>
        </w:rPr>
        <w:fldChar w:fldCharType="end"/>
      </w:r>
      <w:r w:rsidRPr="00423696">
        <w:rPr>
          <w:rFonts w:asciiTheme="minorHAnsi" w:hAnsiTheme="minorHAnsi" w:cstheme="minorHAnsi"/>
          <w:sz w:val="20"/>
          <w:szCs w:val="20"/>
        </w:rPr>
        <w:t>). Annual crops grow from planting date to harvest date or until the accumulated heat units reach the potential heat units for the crop.  Perennial crops maintain their root systems throughout the year, although the plants may become dormant after</w:t>
      </w:r>
      <w:r w:rsidRPr="00423696">
        <w:rPr>
          <w:rFonts w:asciiTheme="minorHAnsi" w:hAnsiTheme="minorHAnsi" w:cstheme="minorHAnsi"/>
          <w:spacing w:val="13"/>
          <w:sz w:val="20"/>
          <w:szCs w:val="20"/>
        </w:rPr>
        <w:t xml:space="preserve"> </w:t>
      </w:r>
      <w:r w:rsidRPr="00423696">
        <w:rPr>
          <w:rFonts w:asciiTheme="minorHAnsi" w:hAnsiTheme="minorHAnsi" w:cstheme="minorHAnsi"/>
          <w:sz w:val="20"/>
          <w:szCs w:val="20"/>
        </w:rPr>
        <w:t>frost.</w:t>
      </w:r>
    </w:p>
    <w:p w14:paraId="0BC19F9F" w14:textId="77777777" w:rsidR="00E445C8" w:rsidRPr="00423696" w:rsidRDefault="00E445C8" w:rsidP="00E445C8">
      <w:pPr>
        <w:pStyle w:val="BodyText"/>
        <w:spacing w:after="120"/>
        <w:ind w:right="106"/>
        <w:jc w:val="both"/>
        <w:rPr>
          <w:rFonts w:asciiTheme="minorHAnsi" w:hAnsiTheme="minorHAnsi" w:cstheme="minorHAnsi"/>
          <w:sz w:val="20"/>
          <w:szCs w:val="20"/>
        </w:rPr>
      </w:pPr>
      <w:r w:rsidRPr="00423696">
        <w:rPr>
          <w:rFonts w:asciiTheme="minorHAnsi" w:hAnsiTheme="minorHAnsi" w:cstheme="minorHAnsi"/>
          <w:sz w:val="20"/>
          <w:szCs w:val="20"/>
        </w:rPr>
        <w:t>Phenological development of the crop is based on daily heat unit accumulation. Interception of photosynthetic active radiation is estimated with Beer’s law equation (Monsi and Saeki, 1953) as a function of solar radiation and leaf area index. The potential increase in biomass is the product of absorbed PAR and a specific plant parameter for converting energy into</w:t>
      </w:r>
      <w:r w:rsidRPr="00423696">
        <w:rPr>
          <w:rFonts w:asciiTheme="minorHAnsi" w:hAnsiTheme="minorHAnsi" w:cstheme="minorHAnsi"/>
          <w:spacing w:val="12"/>
          <w:sz w:val="20"/>
          <w:szCs w:val="20"/>
        </w:rPr>
        <w:t xml:space="preserve"> </w:t>
      </w:r>
      <w:r w:rsidRPr="00423696">
        <w:rPr>
          <w:rFonts w:asciiTheme="minorHAnsi" w:hAnsiTheme="minorHAnsi" w:cstheme="minorHAnsi"/>
          <w:sz w:val="20"/>
          <w:szCs w:val="20"/>
        </w:rPr>
        <w:t>biomass.</w:t>
      </w:r>
    </w:p>
    <w:p w14:paraId="1E15594D" w14:textId="77777777" w:rsidR="00E445C8" w:rsidRPr="00423696" w:rsidRDefault="00E445C8" w:rsidP="00E445C8">
      <w:pPr>
        <w:pStyle w:val="BodyText"/>
        <w:spacing w:after="120"/>
        <w:ind w:right="106"/>
        <w:jc w:val="both"/>
        <w:rPr>
          <w:rFonts w:asciiTheme="minorHAnsi" w:hAnsiTheme="minorHAnsi" w:cstheme="minorHAnsi"/>
          <w:sz w:val="20"/>
          <w:szCs w:val="20"/>
        </w:rPr>
      </w:pPr>
      <w:r w:rsidRPr="00423696">
        <w:rPr>
          <w:rFonts w:asciiTheme="minorHAnsi" w:hAnsiTheme="minorHAnsi" w:cstheme="minorHAnsi"/>
          <w:sz w:val="20"/>
          <w:szCs w:val="20"/>
        </w:rPr>
        <w:t>The potential biomass is adjusted daily if one of the four plant stress factors (water, temperature, nitrogen, and phosphorus) is less than 1.0 using the product of a minimum stress factor and the potential biomass. The water stress factor is defined as the ratio of actual to potential plant transpiration. The temperature stress factor is computed as a function of daily average temperature, optimal and base temperatures for plant growth. The N and P stress factors are based on the ratio of accumulated N and P to the optimal values.</w:t>
      </w:r>
    </w:p>
    <w:p w14:paraId="31C94F8C" w14:textId="5A171AF2" w:rsidR="00E445C8" w:rsidRPr="00423696" w:rsidRDefault="00E445C8" w:rsidP="00423696">
      <w:pPr>
        <w:pStyle w:val="BodyText"/>
        <w:spacing w:after="120"/>
        <w:ind w:right="106"/>
        <w:jc w:val="both"/>
        <w:rPr>
          <w:rFonts w:asciiTheme="minorHAnsi" w:hAnsiTheme="minorHAnsi" w:cstheme="minorHAnsi"/>
          <w:sz w:val="20"/>
          <w:szCs w:val="20"/>
        </w:rPr>
      </w:pPr>
      <w:r w:rsidRPr="00423696">
        <w:rPr>
          <w:rFonts w:asciiTheme="minorHAnsi" w:hAnsiTheme="minorHAnsi" w:cstheme="minorHAnsi"/>
          <w:sz w:val="20"/>
          <w:szCs w:val="20"/>
        </w:rPr>
        <w:t xml:space="preserve">The fraction of daily biomass growth partitioned to roots is estimated to range linearly </w:t>
      </w:r>
      <w:r w:rsidRPr="00423696">
        <w:rPr>
          <w:rFonts w:asciiTheme="minorHAnsi" w:hAnsiTheme="minorHAnsi" w:cstheme="minorHAnsi"/>
          <w:sz w:val="20"/>
          <w:szCs w:val="20"/>
        </w:rPr>
        <w:lastRenderedPageBreak/>
        <w:t>between two fractions specified for each vegetation type - 0.4 at emergence to 0.2 at maturity. Root depth increases as a linear function of heat units and potential root depth. Leaf area index is simulated as a nonlinear function of accumulated heat units and crop development stages. Crop yield is estimated using the harvest index, which increases as a nonlinear function of heat units from zero at planting to the optimal value at maturity. The harvest index is affected by water stress in the second half of the growing</w:t>
      </w:r>
      <w:r w:rsidRPr="00423696">
        <w:rPr>
          <w:rFonts w:asciiTheme="minorHAnsi" w:hAnsiTheme="minorHAnsi" w:cstheme="minorHAnsi"/>
          <w:spacing w:val="9"/>
          <w:sz w:val="20"/>
          <w:szCs w:val="20"/>
        </w:rPr>
        <w:t xml:space="preserve"> </w:t>
      </w:r>
      <w:r w:rsidRPr="00423696">
        <w:rPr>
          <w:rFonts w:asciiTheme="minorHAnsi" w:hAnsiTheme="minorHAnsi" w:cstheme="minorHAnsi"/>
          <w:sz w:val="20"/>
          <w:szCs w:val="20"/>
        </w:rPr>
        <w:t>period.</w:t>
      </w:r>
      <w:bookmarkStart w:id="1488" w:name="_TOC_250074"/>
    </w:p>
    <w:p w14:paraId="12FD8EAB" w14:textId="77777777" w:rsidR="00E445C8" w:rsidRPr="00423696" w:rsidRDefault="00E445C8">
      <w:pPr>
        <w:pStyle w:val="Heading4"/>
      </w:pPr>
      <w:bookmarkStart w:id="1489" w:name="_Toc115890812"/>
      <w:bookmarkStart w:id="1490" w:name="_Toc151988736"/>
      <w:r w:rsidRPr="00423696">
        <w:t>Nutrient</w:t>
      </w:r>
      <w:r w:rsidRPr="00423696">
        <w:rPr>
          <w:spacing w:val="2"/>
        </w:rPr>
        <w:t xml:space="preserve"> </w:t>
      </w:r>
      <w:bookmarkEnd w:id="1488"/>
      <w:r w:rsidRPr="00423696">
        <w:t>Dynamics</w:t>
      </w:r>
      <w:bookmarkEnd w:id="1489"/>
      <w:bookmarkEnd w:id="1490"/>
    </w:p>
    <w:p w14:paraId="245703AD" w14:textId="77777777" w:rsidR="00E445C8" w:rsidRPr="00423696" w:rsidRDefault="00E445C8" w:rsidP="00E445C8">
      <w:pPr>
        <w:pStyle w:val="BodyText"/>
        <w:spacing w:after="120"/>
        <w:rPr>
          <w:rFonts w:asciiTheme="minorHAnsi" w:hAnsiTheme="minorHAnsi" w:cstheme="minorHAnsi"/>
          <w:b/>
          <w:i/>
          <w:sz w:val="20"/>
          <w:szCs w:val="20"/>
        </w:rPr>
      </w:pPr>
    </w:p>
    <w:p w14:paraId="3934B740" w14:textId="77777777" w:rsidR="00E445C8" w:rsidRPr="00423696" w:rsidRDefault="00E445C8" w:rsidP="00E445C8">
      <w:pPr>
        <w:pStyle w:val="BodyText"/>
        <w:spacing w:after="120"/>
        <w:ind w:right="104"/>
        <w:jc w:val="both"/>
        <w:rPr>
          <w:rFonts w:asciiTheme="minorHAnsi" w:hAnsiTheme="minorHAnsi" w:cstheme="minorHAnsi"/>
          <w:sz w:val="20"/>
          <w:szCs w:val="20"/>
        </w:rPr>
      </w:pPr>
      <w:r w:rsidRPr="00423696">
        <w:rPr>
          <w:rFonts w:asciiTheme="minorHAnsi" w:hAnsiTheme="minorHAnsi" w:cstheme="minorHAnsi"/>
          <w:b/>
          <w:i/>
          <w:sz w:val="20"/>
          <w:szCs w:val="20"/>
        </w:rPr>
        <w:t xml:space="preserve">Nitrogen mineralisation </w:t>
      </w:r>
      <w:r w:rsidRPr="00423696">
        <w:rPr>
          <w:rFonts w:asciiTheme="minorHAnsi" w:hAnsiTheme="minorHAnsi" w:cstheme="minorHAnsi"/>
          <w:sz w:val="20"/>
          <w:szCs w:val="20"/>
        </w:rPr>
        <w:t>The nitrogen mineralisation model is a modification of the PAPRAN mineralisation model (</w:t>
      </w:r>
      <w:bookmarkStart w:id="1491" w:name="_Hlk115957076"/>
      <w:r w:rsidRPr="00423696">
        <w:rPr>
          <w:rFonts w:asciiTheme="minorHAnsi" w:hAnsiTheme="minorHAnsi" w:cstheme="minorHAnsi"/>
          <w:sz w:val="20"/>
          <w:szCs w:val="20"/>
        </w:rPr>
        <w:t>Seligman and van Keulen, 1981</w:t>
      </w:r>
      <w:bookmarkEnd w:id="1491"/>
      <w:r w:rsidRPr="00423696">
        <w:rPr>
          <w:rFonts w:asciiTheme="minorHAnsi" w:hAnsiTheme="minorHAnsi" w:cstheme="minorHAnsi"/>
          <w:sz w:val="20"/>
          <w:szCs w:val="20"/>
        </w:rPr>
        <w:t>). Organic nitrogen associated with humus is divided into two pools: active or readily mineralisable organic nitrogen and stable organic nitrogen. The model considers two sources of mineralisation: a) fresh organic nitrogen pool, associated with crop residue, and b) the active organic nitrogen pool, associated with the soil humus. Organic N flow between the active and stable organic nitrogen pools is governed by the equilibrium equation. Mineralisation of fresh organic nitrogen is a function of the C:N ratio, C:P ratio, soil temperature, and soil water content.  The N mineralisation flow from residue is distributed between the mineral nitrogen (80%) and active organic nitrogen (20%) pools. Mineralisation of the active organic nitrogen pool depends on soil temperature and water</w:t>
      </w:r>
      <w:r w:rsidRPr="00423696">
        <w:rPr>
          <w:rFonts w:asciiTheme="minorHAnsi" w:hAnsiTheme="minorHAnsi" w:cstheme="minorHAnsi"/>
          <w:spacing w:val="43"/>
          <w:sz w:val="20"/>
          <w:szCs w:val="20"/>
        </w:rPr>
        <w:t xml:space="preserve"> </w:t>
      </w:r>
      <w:r w:rsidRPr="00423696">
        <w:rPr>
          <w:rFonts w:asciiTheme="minorHAnsi" w:hAnsiTheme="minorHAnsi" w:cstheme="minorHAnsi"/>
          <w:sz w:val="20"/>
          <w:szCs w:val="20"/>
        </w:rPr>
        <w:t>content.</w:t>
      </w:r>
    </w:p>
    <w:p w14:paraId="3666DCF4" w14:textId="77777777" w:rsidR="00E445C8" w:rsidRPr="00423696" w:rsidRDefault="00E445C8" w:rsidP="00E445C8">
      <w:pPr>
        <w:pStyle w:val="BodyText"/>
        <w:spacing w:after="120"/>
        <w:ind w:right="102"/>
        <w:jc w:val="both"/>
        <w:rPr>
          <w:rFonts w:asciiTheme="minorHAnsi" w:hAnsiTheme="minorHAnsi" w:cstheme="minorHAnsi"/>
          <w:sz w:val="20"/>
          <w:szCs w:val="20"/>
        </w:rPr>
      </w:pPr>
      <w:r w:rsidRPr="00423696">
        <w:rPr>
          <w:rFonts w:asciiTheme="minorHAnsi" w:hAnsiTheme="minorHAnsi" w:cstheme="minorHAnsi"/>
          <w:b/>
          <w:i/>
          <w:sz w:val="20"/>
          <w:szCs w:val="20"/>
        </w:rPr>
        <w:t xml:space="preserve">Phosphorus mineralization </w:t>
      </w:r>
      <w:r w:rsidRPr="00423696">
        <w:rPr>
          <w:rFonts w:asciiTheme="minorHAnsi" w:hAnsiTheme="minorHAnsi" w:cstheme="minorHAnsi"/>
          <w:sz w:val="20"/>
          <w:szCs w:val="20"/>
        </w:rPr>
        <w:t>The phosphorus mineralisation model is structurally similar to the nitrogen mineralisation model. To maintain phosphorus balance at the end of a day, humus mineralisation is subtracted from the organic phosphorus pool and added to the mineral phosphorus pool, and residue mineralisation is distributed between the organic phosphorus pool (20%) and the labile phosphorus (80%).</w:t>
      </w:r>
    </w:p>
    <w:p w14:paraId="23375A27" w14:textId="77777777" w:rsidR="00E445C8" w:rsidRPr="00423696" w:rsidRDefault="00E445C8" w:rsidP="00E445C8">
      <w:pPr>
        <w:pStyle w:val="BodyText"/>
        <w:spacing w:after="120"/>
        <w:ind w:right="105"/>
        <w:jc w:val="both"/>
        <w:rPr>
          <w:rFonts w:asciiTheme="minorHAnsi" w:hAnsiTheme="minorHAnsi" w:cstheme="minorHAnsi"/>
          <w:sz w:val="20"/>
          <w:szCs w:val="20"/>
        </w:rPr>
      </w:pPr>
      <w:r w:rsidRPr="00423696">
        <w:rPr>
          <w:rFonts w:asciiTheme="minorHAnsi" w:hAnsiTheme="minorHAnsi" w:cstheme="minorHAnsi"/>
          <w:b/>
          <w:i/>
          <w:sz w:val="20"/>
          <w:szCs w:val="20"/>
        </w:rPr>
        <w:t xml:space="preserve">Sorption / adsorption of phosphorus </w:t>
      </w:r>
      <w:r w:rsidRPr="00423696">
        <w:rPr>
          <w:rFonts w:asciiTheme="minorHAnsi" w:hAnsiTheme="minorHAnsi" w:cstheme="minorHAnsi"/>
          <w:sz w:val="20"/>
          <w:szCs w:val="20"/>
        </w:rPr>
        <w:t xml:space="preserve">Mineral phosphorus is distributed between three pools: labile phosphorus, active mineral phosphorus, and stabile mineral phosphorus. Mineral phosphorus flow between the active and stable mineral pools is governed by </w:t>
      </w:r>
      <w:r w:rsidRPr="00423696">
        <w:rPr>
          <w:rFonts w:asciiTheme="minorHAnsi" w:hAnsiTheme="minorHAnsi" w:cstheme="minorHAnsi"/>
          <w:spacing w:val="2"/>
          <w:sz w:val="20"/>
          <w:szCs w:val="20"/>
        </w:rPr>
        <w:t xml:space="preserve">the </w:t>
      </w:r>
      <w:r w:rsidRPr="00423696">
        <w:rPr>
          <w:rFonts w:asciiTheme="minorHAnsi" w:hAnsiTheme="minorHAnsi" w:cstheme="minorHAnsi"/>
          <w:sz w:val="20"/>
          <w:szCs w:val="20"/>
        </w:rPr>
        <w:t>equilibrium equation, assuming that the stable mineral pool is four times larger. Mineral phosphorus flow between the active and labile mineral pools is governed by the equilibrium equation as well, assuming equal</w:t>
      </w:r>
      <w:r w:rsidRPr="00423696">
        <w:rPr>
          <w:rFonts w:asciiTheme="minorHAnsi" w:hAnsiTheme="minorHAnsi" w:cstheme="minorHAnsi"/>
          <w:spacing w:val="28"/>
          <w:sz w:val="20"/>
          <w:szCs w:val="20"/>
        </w:rPr>
        <w:t xml:space="preserve"> </w:t>
      </w:r>
      <w:r w:rsidRPr="00423696">
        <w:rPr>
          <w:rFonts w:asciiTheme="minorHAnsi" w:hAnsiTheme="minorHAnsi" w:cstheme="minorHAnsi"/>
          <w:sz w:val="20"/>
          <w:szCs w:val="20"/>
        </w:rPr>
        <w:t>distribution.</w:t>
      </w:r>
    </w:p>
    <w:p w14:paraId="1D8A5805" w14:textId="77777777" w:rsidR="00E445C8" w:rsidRPr="00423696" w:rsidRDefault="00E445C8" w:rsidP="00E445C8">
      <w:pPr>
        <w:pStyle w:val="BodyText"/>
        <w:spacing w:after="120"/>
        <w:ind w:right="104"/>
        <w:jc w:val="both"/>
        <w:rPr>
          <w:rFonts w:asciiTheme="minorHAnsi" w:hAnsiTheme="minorHAnsi" w:cstheme="minorHAnsi"/>
          <w:sz w:val="20"/>
          <w:szCs w:val="20"/>
        </w:rPr>
      </w:pPr>
      <w:r w:rsidRPr="00423696">
        <w:rPr>
          <w:rFonts w:asciiTheme="minorHAnsi" w:hAnsiTheme="minorHAnsi" w:cstheme="minorHAnsi"/>
          <w:b/>
          <w:i/>
          <w:sz w:val="20"/>
          <w:szCs w:val="20"/>
        </w:rPr>
        <w:t xml:space="preserve">Denitrification </w:t>
      </w:r>
      <w:r w:rsidRPr="00423696">
        <w:rPr>
          <w:rFonts w:asciiTheme="minorHAnsi" w:hAnsiTheme="minorHAnsi" w:cstheme="minorHAnsi"/>
          <w:sz w:val="20"/>
          <w:szCs w:val="20"/>
        </w:rPr>
        <w:t>Denitrification, as one of the microbial processes, is a function of temperature and water content. The denitrification occurs only in the conditions of oxygen deficit, which usually takes place when soil is wet. The denitrification rate is estimated as a function of soil water content, soil temperature, organic matter, a coefficient of soil wetness, and mineral nitrogen content. The soil water factor is an exponential function of soil moisture with an increasing trend when soil becomes</w:t>
      </w:r>
      <w:r w:rsidRPr="00423696">
        <w:rPr>
          <w:rFonts w:asciiTheme="minorHAnsi" w:hAnsiTheme="minorHAnsi" w:cstheme="minorHAnsi"/>
          <w:spacing w:val="37"/>
          <w:sz w:val="20"/>
          <w:szCs w:val="20"/>
        </w:rPr>
        <w:t xml:space="preserve"> </w:t>
      </w:r>
      <w:r w:rsidRPr="00423696">
        <w:rPr>
          <w:rFonts w:asciiTheme="minorHAnsi" w:hAnsiTheme="minorHAnsi" w:cstheme="minorHAnsi"/>
          <w:sz w:val="20"/>
          <w:szCs w:val="20"/>
        </w:rPr>
        <w:t>wet.</w:t>
      </w:r>
    </w:p>
    <w:p w14:paraId="5F5F8717" w14:textId="77777777" w:rsidR="00E445C8" w:rsidRPr="00423696" w:rsidRDefault="00E445C8" w:rsidP="00E445C8">
      <w:pPr>
        <w:pStyle w:val="BodyText"/>
        <w:spacing w:after="120"/>
        <w:ind w:right="104"/>
        <w:jc w:val="both"/>
        <w:rPr>
          <w:rFonts w:asciiTheme="minorHAnsi" w:hAnsiTheme="minorHAnsi" w:cstheme="minorHAnsi"/>
          <w:sz w:val="20"/>
          <w:szCs w:val="20"/>
        </w:rPr>
      </w:pPr>
      <w:r w:rsidRPr="00423696">
        <w:rPr>
          <w:rFonts w:asciiTheme="minorHAnsi" w:hAnsiTheme="minorHAnsi" w:cstheme="minorHAnsi"/>
          <w:b/>
          <w:i/>
          <w:sz w:val="20"/>
          <w:szCs w:val="20"/>
        </w:rPr>
        <w:t xml:space="preserve">Crop uptake of nutrients </w:t>
      </w:r>
      <w:r w:rsidRPr="00423696">
        <w:rPr>
          <w:rFonts w:asciiTheme="minorHAnsi" w:hAnsiTheme="minorHAnsi" w:cstheme="minorHAnsi"/>
          <w:sz w:val="20"/>
          <w:szCs w:val="20"/>
        </w:rPr>
        <w:t>Crop uptake of nitrogen and phosphorus is estimated using a supply and demand approach. Six parameters are specified for every crop in the crop database, which describe: BN</w:t>
      </w:r>
      <w:r w:rsidRPr="00423696">
        <w:rPr>
          <w:rFonts w:asciiTheme="minorHAnsi" w:hAnsiTheme="minorHAnsi" w:cstheme="minorHAnsi"/>
          <w:position w:val="-5"/>
          <w:sz w:val="20"/>
          <w:szCs w:val="20"/>
        </w:rPr>
        <w:t xml:space="preserve">1 </w:t>
      </w:r>
      <w:r w:rsidRPr="00423696">
        <w:rPr>
          <w:rFonts w:asciiTheme="minorHAnsi" w:hAnsiTheme="minorHAnsi" w:cstheme="minorHAnsi"/>
          <w:sz w:val="20"/>
          <w:szCs w:val="20"/>
        </w:rPr>
        <w:t>and BP</w:t>
      </w:r>
      <w:r w:rsidRPr="00423696">
        <w:rPr>
          <w:rFonts w:asciiTheme="minorHAnsi" w:hAnsiTheme="minorHAnsi" w:cstheme="minorHAnsi"/>
          <w:position w:val="-5"/>
          <w:sz w:val="20"/>
          <w:szCs w:val="20"/>
        </w:rPr>
        <w:t xml:space="preserve">1 </w:t>
      </w:r>
      <w:r w:rsidRPr="00423696">
        <w:rPr>
          <w:rFonts w:asciiTheme="minorHAnsi" w:hAnsiTheme="minorHAnsi" w:cstheme="minorHAnsi"/>
          <w:sz w:val="20"/>
          <w:szCs w:val="20"/>
        </w:rPr>
        <w:t>- normal fraction of nitrogen and phosphorus in plant biomass excluding seed at emergence, BN</w:t>
      </w:r>
      <w:r w:rsidRPr="00423696">
        <w:rPr>
          <w:rFonts w:asciiTheme="minorHAnsi" w:hAnsiTheme="minorHAnsi" w:cstheme="minorHAnsi"/>
          <w:position w:val="-5"/>
          <w:sz w:val="20"/>
          <w:szCs w:val="20"/>
        </w:rPr>
        <w:t xml:space="preserve">2 </w:t>
      </w:r>
      <w:r w:rsidRPr="00423696">
        <w:rPr>
          <w:rFonts w:asciiTheme="minorHAnsi" w:hAnsiTheme="minorHAnsi" w:cstheme="minorHAnsi"/>
          <w:sz w:val="20"/>
          <w:szCs w:val="20"/>
        </w:rPr>
        <w:t>and BP</w:t>
      </w:r>
      <w:r w:rsidRPr="00423696">
        <w:rPr>
          <w:rFonts w:asciiTheme="minorHAnsi" w:hAnsiTheme="minorHAnsi" w:cstheme="minorHAnsi"/>
          <w:position w:val="-5"/>
          <w:sz w:val="20"/>
          <w:szCs w:val="20"/>
        </w:rPr>
        <w:t xml:space="preserve">2 </w:t>
      </w:r>
      <w:r w:rsidRPr="00423696">
        <w:rPr>
          <w:rFonts w:asciiTheme="minorHAnsi" w:hAnsiTheme="minorHAnsi" w:cstheme="minorHAnsi"/>
          <w:sz w:val="20"/>
          <w:szCs w:val="20"/>
        </w:rPr>
        <w:t>– at 0.5 maturity, and BN</w:t>
      </w:r>
      <w:r w:rsidRPr="00423696">
        <w:rPr>
          <w:rFonts w:asciiTheme="minorHAnsi" w:hAnsiTheme="minorHAnsi" w:cstheme="minorHAnsi"/>
          <w:position w:val="-5"/>
          <w:sz w:val="20"/>
          <w:szCs w:val="20"/>
        </w:rPr>
        <w:t xml:space="preserve">3 </w:t>
      </w:r>
      <w:r w:rsidRPr="00423696">
        <w:rPr>
          <w:rFonts w:asciiTheme="minorHAnsi" w:hAnsiTheme="minorHAnsi" w:cstheme="minorHAnsi"/>
          <w:spacing w:val="2"/>
          <w:sz w:val="20"/>
          <w:szCs w:val="20"/>
        </w:rPr>
        <w:t xml:space="preserve">and </w:t>
      </w:r>
      <w:r w:rsidRPr="00423696">
        <w:rPr>
          <w:rFonts w:asciiTheme="minorHAnsi" w:hAnsiTheme="minorHAnsi" w:cstheme="minorHAnsi"/>
          <w:sz w:val="20"/>
          <w:szCs w:val="20"/>
        </w:rPr>
        <w:t>BP</w:t>
      </w:r>
      <w:r w:rsidRPr="00423696">
        <w:rPr>
          <w:rFonts w:asciiTheme="minorHAnsi" w:hAnsiTheme="minorHAnsi" w:cstheme="minorHAnsi"/>
          <w:position w:val="-5"/>
          <w:sz w:val="20"/>
          <w:szCs w:val="20"/>
        </w:rPr>
        <w:t xml:space="preserve">3 </w:t>
      </w:r>
      <w:r w:rsidRPr="00423696">
        <w:rPr>
          <w:rFonts w:asciiTheme="minorHAnsi" w:hAnsiTheme="minorHAnsi" w:cstheme="minorHAnsi"/>
          <w:sz w:val="20"/>
          <w:szCs w:val="20"/>
        </w:rPr>
        <w:t>- at maturity. Then the optimal crop N and P concentrations are calculated as functions of growth stage. The daily crop demand of nutrients is estimated as the product of biomass growth and optimal concentration in the plants. Actual nitrogen and phosphorus uptake is the minimum of supply and demand. The crop is allowed to take nutrients from any soil layer that has roots. Uptake starts at the upper layer and proceeds downward until the daily demand is met or until all nutrient content has been</w:t>
      </w:r>
      <w:r w:rsidRPr="00423696">
        <w:rPr>
          <w:rFonts w:asciiTheme="minorHAnsi" w:hAnsiTheme="minorHAnsi" w:cstheme="minorHAnsi"/>
          <w:spacing w:val="53"/>
          <w:sz w:val="20"/>
          <w:szCs w:val="20"/>
        </w:rPr>
        <w:t xml:space="preserve"> </w:t>
      </w:r>
      <w:r w:rsidRPr="00423696">
        <w:rPr>
          <w:rFonts w:asciiTheme="minorHAnsi" w:hAnsiTheme="minorHAnsi" w:cstheme="minorHAnsi"/>
          <w:sz w:val="20"/>
          <w:szCs w:val="20"/>
        </w:rPr>
        <w:t>depleted.</w:t>
      </w:r>
    </w:p>
    <w:p w14:paraId="7946274A" w14:textId="4594E59A" w:rsidR="00E445C8" w:rsidRPr="00423696" w:rsidRDefault="00E445C8" w:rsidP="00423696">
      <w:pPr>
        <w:pStyle w:val="BodyText"/>
        <w:spacing w:after="120"/>
        <w:ind w:right="105"/>
        <w:jc w:val="both"/>
        <w:rPr>
          <w:rFonts w:asciiTheme="minorHAnsi" w:hAnsiTheme="minorHAnsi" w:cstheme="minorHAnsi"/>
          <w:sz w:val="20"/>
          <w:szCs w:val="20"/>
        </w:rPr>
      </w:pPr>
      <w:r w:rsidRPr="00423696">
        <w:rPr>
          <w:rFonts w:asciiTheme="minorHAnsi" w:hAnsiTheme="minorHAnsi" w:cstheme="minorHAnsi"/>
          <w:b/>
          <w:i/>
          <w:sz w:val="20"/>
          <w:szCs w:val="20"/>
        </w:rPr>
        <w:t xml:space="preserve">Soluble nutrient loss in surface water and groundwater </w:t>
      </w:r>
      <w:r w:rsidRPr="00423696">
        <w:rPr>
          <w:rFonts w:asciiTheme="minorHAnsi" w:hAnsiTheme="minorHAnsi" w:cstheme="minorHAnsi"/>
          <w:sz w:val="20"/>
          <w:szCs w:val="20"/>
        </w:rPr>
        <w:t>The amount of NO</w:t>
      </w:r>
      <w:r w:rsidRPr="00423696">
        <w:rPr>
          <w:rFonts w:asciiTheme="minorHAnsi" w:hAnsiTheme="minorHAnsi" w:cstheme="minorHAnsi"/>
          <w:position w:val="-5"/>
          <w:sz w:val="20"/>
          <w:szCs w:val="20"/>
        </w:rPr>
        <w:t>3</w:t>
      </w:r>
      <w:r w:rsidRPr="00423696">
        <w:rPr>
          <w:rFonts w:asciiTheme="minorHAnsi" w:hAnsiTheme="minorHAnsi" w:cstheme="minorHAnsi"/>
          <w:sz w:val="20"/>
          <w:szCs w:val="20"/>
        </w:rPr>
        <w:t xml:space="preserve">-N </w:t>
      </w:r>
      <w:r w:rsidRPr="00423696">
        <w:rPr>
          <w:rFonts w:asciiTheme="minorHAnsi" w:hAnsiTheme="minorHAnsi" w:cstheme="minorHAnsi"/>
          <w:spacing w:val="2"/>
          <w:sz w:val="20"/>
          <w:szCs w:val="20"/>
        </w:rPr>
        <w:t xml:space="preserve">and </w:t>
      </w:r>
      <w:r w:rsidRPr="00423696">
        <w:rPr>
          <w:rFonts w:asciiTheme="minorHAnsi" w:hAnsiTheme="minorHAnsi" w:cstheme="minorHAnsi"/>
          <w:sz w:val="20"/>
          <w:szCs w:val="20"/>
        </w:rPr>
        <w:t>soluble P in surface runoff is estimated considering the top soil layer only. Amounts of NO</w:t>
      </w:r>
      <w:r w:rsidRPr="00423696">
        <w:rPr>
          <w:rFonts w:asciiTheme="minorHAnsi" w:hAnsiTheme="minorHAnsi" w:cstheme="minorHAnsi"/>
          <w:position w:val="-5"/>
          <w:sz w:val="20"/>
          <w:szCs w:val="20"/>
        </w:rPr>
        <w:t>3</w:t>
      </w:r>
      <w:r w:rsidRPr="00423696">
        <w:rPr>
          <w:rFonts w:asciiTheme="minorHAnsi" w:hAnsiTheme="minorHAnsi" w:cstheme="minorHAnsi"/>
          <w:sz w:val="20"/>
          <w:szCs w:val="20"/>
        </w:rPr>
        <w:t xml:space="preserve">- N and soluble P in surface runoff, lateral subsurface flow and percolation are estimated as the products of the volume of water and the average concentration. Retention factor is </w:t>
      </w:r>
      <w:r w:rsidRPr="00423696">
        <w:rPr>
          <w:rFonts w:asciiTheme="minorHAnsi" w:hAnsiTheme="minorHAnsi" w:cstheme="minorHAnsi"/>
          <w:sz w:val="20"/>
          <w:szCs w:val="20"/>
        </w:rPr>
        <w:lastRenderedPageBreak/>
        <w:t>considered through transmission losses. Because phosphorus is mostly associated with the sediment phase, the soluble phosphorus loss is estimated as a function of surface runoff and the concentration of labile phosphorus in the top soil</w:t>
      </w:r>
      <w:r w:rsidRPr="00423696">
        <w:rPr>
          <w:rFonts w:asciiTheme="minorHAnsi" w:hAnsiTheme="minorHAnsi" w:cstheme="minorHAnsi"/>
          <w:spacing w:val="3"/>
          <w:sz w:val="20"/>
          <w:szCs w:val="20"/>
        </w:rPr>
        <w:t xml:space="preserve"> </w:t>
      </w:r>
      <w:r w:rsidRPr="00423696">
        <w:rPr>
          <w:rFonts w:asciiTheme="minorHAnsi" w:hAnsiTheme="minorHAnsi" w:cstheme="minorHAnsi"/>
          <w:sz w:val="20"/>
          <w:szCs w:val="20"/>
        </w:rPr>
        <w:t>layer.</w:t>
      </w:r>
    </w:p>
    <w:p w14:paraId="135E31E7" w14:textId="77777777" w:rsidR="00E445C8" w:rsidRPr="00423696" w:rsidRDefault="00E445C8">
      <w:pPr>
        <w:pStyle w:val="Heading4"/>
      </w:pPr>
      <w:bookmarkStart w:id="1492" w:name="_TOC_250073"/>
      <w:bookmarkStart w:id="1493" w:name="_Toc115890813"/>
      <w:bookmarkStart w:id="1494" w:name="_Toc151988737"/>
      <w:bookmarkEnd w:id="1492"/>
      <w:r w:rsidRPr="00423696">
        <w:t>Erosion</w:t>
      </w:r>
      <w:bookmarkEnd w:id="1493"/>
      <w:bookmarkEnd w:id="1494"/>
    </w:p>
    <w:p w14:paraId="1FAD33AD" w14:textId="77777777" w:rsidR="00E445C8" w:rsidRPr="00423696" w:rsidRDefault="00E445C8" w:rsidP="00E445C8">
      <w:pPr>
        <w:pStyle w:val="BodyText"/>
        <w:spacing w:after="120"/>
        <w:rPr>
          <w:rFonts w:asciiTheme="minorHAnsi" w:hAnsiTheme="minorHAnsi" w:cstheme="minorHAnsi"/>
          <w:b/>
          <w:i/>
          <w:sz w:val="20"/>
          <w:szCs w:val="20"/>
        </w:rPr>
      </w:pPr>
    </w:p>
    <w:p w14:paraId="52A435A2" w14:textId="77777777" w:rsidR="00E445C8" w:rsidRPr="00423696" w:rsidRDefault="00E445C8" w:rsidP="00E445C8">
      <w:pPr>
        <w:pStyle w:val="BodyText"/>
        <w:spacing w:after="120"/>
        <w:ind w:right="106"/>
        <w:jc w:val="both"/>
        <w:rPr>
          <w:rFonts w:asciiTheme="minorHAnsi" w:hAnsiTheme="minorHAnsi" w:cstheme="minorHAnsi"/>
          <w:sz w:val="20"/>
          <w:szCs w:val="20"/>
        </w:rPr>
      </w:pPr>
      <w:r w:rsidRPr="00423696">
        <w:rPr>
          <w:rFonts w:asciiTheme="minorHAnsi" w:hAnsiTheme="minorHAnsi" w:cstheme="minorHAnsi"/>
          <w:sz w:val="20"/>
          <w:szCs w:val="20"/>
        </w:rPr>
        <w:t>Sediment yield is calculated for each sub-basin with the Modified Universal Soil Loss Equation (MUSLE, Williams and Berndt, 1977), almost the same as in SWAT. The equation for sediment yield includes the runoff factor, the soil erodibility factor, the crop management factor, the erosion control practice factor, and the slope length and steepness factor. The only difference from SWAT is that the surface runoff, the soil erodibility factor and the crop management factor are estimated for every hydrotope, and then averaged for the sub-basin (weighted areal average).</w:t>
      </w:r>
    </w:p>
    <w:p w14:paraId="00AA7421" w14:textId="77777777" w:rsidR="00E445C8" w:rsidRPr="00423696" w:rsidRDefault="00E445C8" w:rsidP="00E445C8">
      <w:pPr>
        <w:pStyle w:val="BodyText"/>
        <w:spacing w:after="120"/>
        <w:ind w:right="105"/>
        <w:jc w:val="both"/>
        <w:rPr>
          <w:rFonts w:asciiTheme="minorHAnsi" w:hAnsiTheme="minorHAnsi" w:cstheme="minorHAnsi"/>
          <w:sz w:val="20"/>
          <w:szCs w:val="20"/>
        </w:rPr>
      </w:pPr>
      <w:r w:rsidRPr="00423696">
        <w:rPr>
          <w:rFonts w:asciiTheme="minorHAnsi" w:hAnsiTheme="minorHAnsi" w:cstheme="minorHAnsi"/>
          <w:sz w:val="20"/>
          <w:szCs w:val="20"/>
        </w:rPr>
        <w:t xml:space="preserve">Estimation of the runoff factor requires the characteristics of rainfall intensity as described    in Arnold </w:t>
      </w:r>
      <w:r w:rsidRPr="00423696">
        <w:rPr>
          <w:rFonts w:asciiTheme="minorHAnsi" w:hAnsiTheme="minorHAnsi" w:cstheme="minorHAnsi"/>
          <w:i/>
          <w:sz w:val="20"/>
          <w:szCs w:val="20"/>
        </w:rPr>
        <w:t>et al.</w:t>
      </w:r>
      <w:r w:rsidRPr="00423696">
        <w:rPr>
          <w:rFonts w:asciiTheme="minorHAnsi" w:hAnsiTheme="minorHAnsi" w:cstheme="minorHAnsi"/>
          <w:sz w:val="20"/>
          <w:szCs w:val="20"/>
        </w:rPr>
        <w:t>, 1990. To estimate the daily rainfall energy in the absence of time- distributed rainfall, the assumption about exponential distribution of the rainfall rate is made. This stochastic element is included to allow more realistic representation of peak runoff rates, given only daily rainfall and monthly rainfall intensity. This allows a simple substitution of rainfall rates into the equation. The fraction of rainfall that occurs during 0.5 hours is simulated stochastically, taking into account average monthly rainfall intensity for the area. Soil erodibility factor can be estimated from the texture of the upper soil layer. The slope length and steepness factor are estimated based on the Digital Elevation Model of a watershed by SWIM/GRASS interface for every</w:t>
      </w:r>
      <w:r w:rsidRPr="00423696">
        <w:rPr>
          <w:rFonts w:asciiTheme="minorHAnsi" w:hAnsiTheme="minorHAnsi" w:cstheme="minorHAnsi"/>
          <w:spacing w:val="38"/>
          <w:sz w:val="20"/>
          <w:szCs w:val="20"/>
        </w:rPr>
        <w:t xml:space="preserve"> </w:t>
      </w:r>
      <w:r w:rsidRPr="00423696">
        <w:rPr>
          <w:rFonts w:asciiTheme="minorHAnsi" w:hAnsiTheme="minorHAnsi" w:cstheme="minorHAnsi"/>
          <w:sz w:val="20"/>
          <w:szCs w:val="20"/>
        </w:rPr>
        <w:t>sub-basin.</w:t>
      </w:r>
    </w:p>
    <w:p w14:paraId="2635B529" w14:textId="77777777" w:rsidR="00E445C8" w:rsidRPr="00423696" w:rsidRDefault="00E445C8" w:rsidP="00E445C8">
      <w:pPr>
        <w:pStyle w:val="BodyText"/>
        <w:spacing w:after="120"/>
        <w:rPr>
          <w:rFonts w:asciiTheme="minorHAnsi" w:hAnsiTheme="minorHAnsi" w:cstheme="minorHAnsi"/>
          <w:sz w:val="20"/>
          <w:szCs w:val="20"/>
        </w:rPr>
      </w:pPr>
    </w:p>
    <w:p w14:paraId="7573AEF3" w14:textId="77777777" w:rsidR="00E445C8" w:rsidRPr="00423696" w:rsidRDefault="00E445C8" w:rsidP="00E445C8">
      <w:pPr>
        <w:pStyle w:val="BodyText"/>
        <w:spacing w:after="120"/>
        <w:rPr>
          <w:rFonts w:asciiTheme="minorHAnsi" w:hAnsiTheme="minorHAnsi" w:cstheme="minorHAnsi"/>
          <w:sz w:val="20"/>
          <w:szCs w:val="20"/>
        </w:rPr>
      </w:pPr>
    </w:p>
    <w:p w14:paraId="720B8970" w14:textId="77777777" w:rsidR="00E445C8" w:rsidRPr="00423696" w:rsidRDefault="00E445C8">
      <w:pPr>
        <w:pStyle w:val="Heading4"/>
      </w:pPr>
      <w:bookmarkStart w:id="1495" w:name="_TOC_250072"/>
      <w:bookmarkStart w:id="1496" w:name="_Toc115890814"/>
      <w:bookmarkStart w:id="1497" w:name="_Toc151988738"/>
      <w:r w:rsidRPr="00423696">
        <w:t>River</w:t>
      </w:r>
      <w:r w:rsidRPr="00423696">
        <w:rPr>
          <w:spacing w:val="4"/>
        </w:rPr>
        <w:t xml:space="preserve"> </w:t>
      </w:r>
      <w:bookmarkEnd w:id="1495"/>
      <w:r w:rsidRPr="00423696">
        <w:t>Routing</w:t>
      </w:r>
      <w:bookmarkEnd w:id="1496"/>
      <w:bookmarkEnd w:id="1497"/>
    </w:p>
    <w:p w14:paraId="3FA47829" w14:textId="77777777" w:rsidR="00E445C8" w:rsidRPr="00423696" w:rsidRDefault="00E445C8" w:rsidP="00E445C8">
      <w:pPr>
        <w:pStyle w:val="BodyText"/>
        <w:spacing w:after="120"/>
        <w:rPr>
          <w:rFonts w:asciiTheme="minorHAnsi" w:hAnsiTheme="minorHAnsi" w:cstheme="minorHAnsi"/>
          <w:b/>
          <w:i/>
          <w:sz w:val="20"/>
          <w:szCs w:val="20"/>
        </w:rPr>
      </w:pPr>
    </w:p>
    <w:p w14:paraId="23A29B15" w14:textId="77777777" w:rsidR="00E445C8" w:rsidRPr="00423696" w:rsidRDefault="00E445C8" w:rsidP="00E445C8">
      <w:pPr>
        <w:pStyle w:val="BodyText"/>
        <w:spacing w:after="120"/>
        <w:ind w:right="106"/>
        <w:jc w:val="both"/>
        <w:rPr>
          <w:rFonts w:asciiTheme="minorHAnsi" w:hAnsiTheme="minorHAnsi" w:cstheme="minorHAnsi"/>
          <w:sz w:val="20"/>
          <w:szCs w:val="20"/>
        </w:rPr>
      </w:pPr>
      <w:r w:rsidRPr="00423696">
        <w:rPr>
          <w:rFonts w:asciiTheme="minorHAnsi" w:hAnsiTheme="minorHAnsi" w:cstheme="minorHAnsi"/>
          <w:sz w:val="20"/>
          <w:szCs w:val="20"/>
        </w:rPr>
        <w:t>The Muskingum flow routing method (Maidment, 1993) is used in SWIM. The Muskingum equation is derived from the finite difference form of the continuity equation and the variable discharge storage equation. The outflow rate for the reach is estimated using a requrrent equation with two parameters. They are the storage time constant for the reach, KST, and a dimensionless weighting factor, X. In physical terms, the parameter KST corresponds to an average reach travel time, and X indicates the relative importance of the inflow and outflow in determining the storage in the</w:t>
      </w:r>
      <w:r w:rsidRPr="00423696">
        <w:rPr>
          <w:rFonts w:asciiTheme="minorHAnsi" w:hAnsiTheme="minorHAnsi" w:cstheme="minorHAnsi"/>
          <w:spacing w:val="37"/>
          <w:sz w:val="20"/>
          <w:szCs w:val="20"/>
        </w:rPr>
        <w:t xml:space="preserve"> </w:t>
      </w:r>
      <w:r w:rsidRPr="00423696">
        <w:rPr>
          <w:rFonts w:asciiTheme="minorHAnsi" w:hAnsiTheme="minorHAnsi" w:cstheme="minorHAnsi"/>
          <w:sz w:val="20"/>
          <w:szCs w:val="20"/>
        </w:rPr>
        <w:t>reach.</w:t>
      </w:r>
    </w:p>
    <w:p w14:paraId="30243478" w14:textId="77777777" w:rsidR="00E445C8" w:rsidRPr="00423696" w:rsidRDefault="00E445C8" w:rsidP="00E445C8">
      <w:pPr>
        <w:pStyle w:val="BodyText"/>
        <w:spacing w:after="120"/>
        <w:ind w:right="104"/>
        <w:jc w:val="both"/>
        <w:rPr>
          <w:rFonts w:asciiTheme="minorHAnsi" w:hAnsiTheme="minorHAnsi" w:cstheme="minorHAnsi"/>
          <w:sz w:val="20"/>
          <w:szCs w:val="20"/>
        </w:rPr>
      </w:pPr>
      <w:r w:rsidRPr="00423696">
        <w:rPr>
          <w:rFonts w:asciiTheme="minorHAnsi" w:hAnsiTheme="minorHAnsi" w:cstheme="minorHAnsi"/>
          <w:sz w:val="20"/>
          <w:szCs w:val="20"/>
        </w:rPr>
        <w:t>The sediment routing model consists of two components operating simultaneously – deposition and degradation in the streams. The approach is based on the estimation of the stream velocity in the channel as a function of the peak flow rate, the flow depth, and the average channel width. The sediment delivery ratio is estimated using a power function (power 1 to 1.5) of the stream velocity. If the sediment delivery ratio is less than 1, the deposition occurs in the stream, and degradation is zero. Otherwise, degradation is estimated as a function of the sediment delivery ratio, the channel K factor (or the effective hydraulic conductivity of the channel alluvium), and the channel C</w:t>
      </w:r>
      <w:r w:rsidRPr="00423696">
        <w:rPr>
          <w:rFonts w:asciiTheme="minorHAnsi" w:hAnsiTheme="minorHAnsi" w:cstheme="minorHAnsi"/>
          <w:spacing w:val="52"/>
          <w:sz w:val="20"/>
          <w:szCs w:val="20"/>
        </w:rPr>
        <w:t xml:space="preserve"> </w:t>
      </w:r>
      <w:r w:rsidRPr="00423696">
        <w:rPr>
          <w:rFonts w:asciiTheme="minorHAnsi" w:hAnsiTheme="minorHAnsi" w:cstheme="minorHAnsi"/>
          <w:sz w:val="20"/>
          <w:szCs w:val="20"/>
        </w:rPr>
        <w:t>factor.</w:t>
      </w:r>
    </w:p>
    <w:p w14:paraId="77FDB023" w14:textId="77777777" w:rsidR="00E445C8" w:rsidRPr="00423696" w:rsidRDefault="00E445C8" w:rsidP="00E445C8">
      <w:pPr>
        <w:pStyle w:val="BodyText"/>
        <w:spacing w:after="120"/>
        <w:ind w:right="108"/>
        <w:jc w:val="both"/>
        <w:rPr>
          <w:rFonts w:asciiTheme="minorHAnsi" w:hAnsiTheme="minorHAnsi" w:cstheme="minorHAnsi"/>
          <w:sz w:val="20"/>
          <w:szCs w:val="20"/>
        </w:rPr>
      </w:pPr>
      <w:r w:rsidRPr="00423696">
        <w:rPr>
          <w:rFonts w:asciiTheme="minorHAnsi" w:hAnsiTheme="minorHAnsi" w:cstheme="minorHAnsi"/>
          <w:sz w:val="20"/>
          <w:szCs w:val="20"/>
        </w:rPr>
        <w:t>Nitrate nitrogen and soluble phosphorus are considered in the model as conservative materials for the duration of an individual runoff event (Williams, 1980). Thus, they are routed by adding contributions from all sub-basins to determine the basin</w:t>
      </w:r>
      <w:r w:rsidRPr="00423696">
        <w:rPr>
          <w:rFonts w:asciiTheme="minorHAnsi" w:hAnsiTheme="minorHAnsi" w:cstheme="minorHAnsi"/>
          <w:spacing w:val="57"/>
          <w:sz w:val="20"/>
          <w:szCs w:val="20"/>
        </w:rPr>
        <w:t xml:space="preserve"> </w:t>
      </w:r>
      <w:r w:rsidRPr="00423696">
        <w:rPr>
          <w:rFonts w:asciiTheme="minorHAnsi" w:hAnsiTheme="minorHAnsi" w:cstheme="minorHAnsi"/>
          <w:sz w:val="20"/>
          <w:szCs w:val="20"/>
        </w:rPr>
        <w:t>load.</w:t>
      </w:r>
    </w:p>
    <w:p w14:paraId="5A5B3908" w14:textId="77777777" w:rsidR="00E445C8" w:rsidRPr="00423696" w:rsidRDefault="00E445C8" w:rsidP="00E445C8">
      <w:pPr>
        <w:rPr>
          <w:rFonts w:asciiTheme="minorHAnsi" w:hAnsiTheme="minorHAnsi" w:cstheme="minorHAnsi"/>
          <w:szCs w:val="20"/>
          <w:lang w:val="en-GB"/>
        </w:rPr>
      </w:pPr>
    </w:p>
    <w:p w14:paraId="78A7CDBB" w14:textId="77777777" w:rsidR="00E445C8" w:rsidRPr="002227DE" w:rsidRDefault="00E445C8">
      <w:pPr>
        <w:pStyle w:val="Heading4"/>
      </w:pPr>
      <w:bookmarkStart w:id="1498" w:name="_Toc151988739"/>
      <w:bookmarkStart w:id="1499" w:name="_Toc115890815"/>
      <w:r w:rsidRPr="002227DE">
        <w:lastRenderedPageBreak/>
        <w:t>Reservoir</w:t>
      </w:r>
      <w:r>
        <w:t xml:space="preserve"> </w:t>
      </w:r>
      <w:r w:rsidRPr="002227DE">
        <w:t>module</w:t>
      </w:r>
      <w:bookmarkEnd w:id="1498"/>
      <w:r w:rsidRPr="002227DE">
        <w:t xml:space="preserve"> </w:t>
      </w:r>
      <w:bookmarkEnd w:id="1499"/>
    </w:p>
    <w:p w14:paraId="74F61C83" w14:textId="77777777" w:rsidR="00E445C8" w:rsidRPr="00D52AB0" w:rsidRDefault="00E445C8" w:rsidP="00E445C8">
      <w:pPr>
        <w:rPr>
          <w:rFonts w:asciiTheme="minorHAnsi" w:hAnsiTheme="minorHAnsi" w:cstheme="minorHAnsi"/>
          <w:lang w:val="en-GB"/>
          <w:rPrChange w:id="1500" w:author="Fred Hattermann" w:date="2024-01-20T15:00:00Z">
            <w:rPr>
              <w:rFonts w:asciiTheme="minorHAnsi" w:hAnsiTheme="minorHAnsi" w:cstheme="minorHAnsi"/>
            </w:rPr>
          </w:rPrChange>
        </w:rPr>
      </w:pPr>
    </w:p>
    <w:p w14:paraId="20B0C374"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In order to account for existing or planned large dams and to simulate the impacts of reservoir operation on discharge the reservoir module (Koch et al., 2013) was developed for SWIM. The reservoir module implements three management options (in the following the term discharge is used to describe the quantity of water released by a reservoir, other denominations not used here are release or outflow):</w:t>
      </w:r>
    </w:p>
    <w:p w14:paraId="38470857" w14:textId="77777777" w:rsidR="00E445C8" w:rsidRPr="00E445C8" w:rsidRDefault="00E445C8" w:rsidP="004E0946">
      <w:pPr>
        <w:pStyle w:val="ListParagraph"/>
        <w:widowControl w:val="0"/>
        <w:numPr>
          <w:ilvl w:val="0"/>
          <w:numId w:val="12"/>
        </w:numPr>
        <w:autoSpaceDE w:val="0"/>
        <w:autoSpaceDN w:val="0"/>
        <w:spacing w:before="0" w:line="240" w:lineRule="auto"/>
        <w:ind w:left="709"/>
        <w:contextualSpacing w:val="0"/>
        <w:rPr>
          <w:rFonts w:asciiTheme="minorHAnsi" w:hAnsiTheme="minorHAnsi" w:cstheme="minorHAnsi"/>
          <w:lang w:val="en-GB"/>
        </w:rPr>
      </w:pPr>
      <w:r w:rsidRPr="00E445C8">
        <w:rPr>
          <w:rFonts w:asciiTheme="minorHAnsi" w:hAnsiTheme="minorHAnsi" w:cstheme="minorHAnsi"/>
          <w:lang w:val="en-GB"/>
        </w:rPr>
        <w:t>variable daily minimum discharge to meet downstream targets, e.g. environmental flow under consideration of maximum and minimum water levels in the reservoir;</w:t>
      </w:r>
    </w:p>
    <w:p w14:paraId="1817CB39" w14:textId="77777777" w:rsidR="00E445C8" w:rsidRPr="00E445C8" w:rsidRDefault="00E445C8" w:rsidP="004E0946">
      <w:pPr>
        <w:pStyle w:val="ListParagraph"/>
        <w:widowControl w:val="0"/>
        <w:numPr>
          <w:ilvl w:val="0"/>
          <w:numId w:val="12"/>
        </w:numPr>
        <w:autoSpaceDE w:val="0"/>
        <w:autoSpaceDN w:val="0"/>
        <w:spacing w:before="0" w:line="240" w:lineRule="auto"/>
        <w:ind w:left="709"/>
        <w:contextualSpacing w:val="0"/>
        <w:rPr>
          <w:rFonts w:asciiTheme="minorHAnsi" w:hAnsiTheme="minorHAnsi" w:cstheme="minorHAnsi"/>
          <w:lang w:val="en-GB"/>
        </w:rPr>
      </w:pPr>
      <w:r w:rsidRPr="00E445C8">
        <w:rPr>
          <w:rFonts w:asciiTheme="minorHAnsi" w:hAnsiTheme="minorHAnsi" w:cstheme="minorHAnsi"/>
          <w:lang w:val="en-GB"/>
        </w:rPr>
        <w:t>daily discharge based on electricity to be generated by a hydropower plant at the reservoir (the discharge to generate the required electricity is calculated depending on the water level);</w:t>
      </w:r>
    </w:p>
    <w:p w14:paraId="63DC0679" w14:textId="77777777" w:rsidR="00E445C8" w:rsidRPr="00E445C8" w:rsidRDefault="00E445C8" w:rsidP="004E0946">
      <w:pPr>
        <w:pStyle w:val="ListParagraph"/>
        <w:widowControl w:val="0"/>
        <w:numPr>
          <w:ilvl w:val="0"/>
          <w:numId w:val="12"/>
        </w:numPr>
        <w:autoSpaceDE w:val="0"/>
        <w:autoSpaceDN w:val="0"/>
        <w:spacing w:before="0" w:line="240" w:lineRule="auto"/>
        <w:ind w:left="709"/>
        <w:contextualSpacing w:val="0"/>
        <w:rPr>
          <w:rFonts w:asciiTheme="minorHAnsi" w:hAnsiTheme="minorHAnsi" w:cstheme="minorHAnsi"/>
          <w:lang w:val="en-GB"/>
        </w:rPr>
      </w:pPr>
      <w:r w:rsidRPr="00E445C8">
        <w:rPr>
          <w:rFonts w:asciiTheme="minorHAnsi" w:hAnsiTheme="minorHAnsi" w:cstheme="minorHAnsi"/>
          <w:lang w:val="en-GB"/>
        </w:rPr>
        <w:t>daily discharge depending on water level (rising/falling discharge with increased/lowered water level, depending on the objective of reservoir management).</w:t>
      </w:r>
    </w:p>
    <w:p w14:paraId="0AF135B7"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 xml:space="preserve">In the present version of the reservoir module the flood protection storage, the life (or active) storage and the dead storage are considered (see </w:t>
      </w:r>
      <w:r w:rsidRPr="008A3BA8">
        <w:rPr>
          <w:rFonts w:asciiTheme="minorHAnsi" w:hAnsiTheme="minorHAnsi" w:cstheme="minorHAnsi"/>
          <w:b/>
        </w:rPr>
        <w:fldChar w:fldCharType="begin"/>
      </w:r>
      <w:r w:rsidRPr="00E445C8">
        <w:rPr>
          <w:rFonts w:asciiTheme="minorHAnsi" w:hAnsiTheme="minorHAnsi" w:cstheme="minorHAnsi"/>
          <w:lang w:val="en-GB"/>
        </w:rPr>
        <w:instrText xml:space="preserve"> REF _Ref115896268 \h </w:instrText>
      </w:r>
      <w:r w:rsidRPr="00E445C8">
        <w:rPr>
          <w:rFonts w:asciiTheme="minorHAnsi" w:hAnsiTheme="minorHAnsi" w:cstheme="minorHAnsi"/>
          <w:b/>
          <w:lang w:val="en-GB"/>
        </w:rPr>
        <w:instrText xml:space="preserve"> \* MERGEFORMAT </w:instrText>
      </w:r>
      <w:r w:rsidRPr="008A3BA8">
        <w:rPr>
          <w:rFonts w:asciiTheme="minorHAnsi" w:hAnsiTheme="minorHAnsi" w:cstheme="minorHAnsi"/>
          <w:b/>
        </w:rPr>
      </w:r>
      <w:r w:rsidRPr="008A3BA8">
        <w:rPr>
          <w:rFonts w:asciiTheme="minorHAnsi" w:hAnsiTheme="minorHAnsi" w:cstheme="minorHAnsi"/>
          <w:b/>
        </w:rPr>
        <w:fldChar w:fldCharType="separate"/>
      </w:r>
      <w:r w:rsidRPr="00E445C8">
        <w:rPr>
          <w:rFonts w:asciiTheme="minorHAnsi" w:hAnsiTheme="minorHAnsi" w:cstheme="minorHAnsi"/>
          <w:lang w:val="en-GB"/>
        </w:rPr>
        <w:t xml:space="preserve">Figure </w:t>
      </w:r>
      <w:r w:rsidRPr="00E445C8">
        <w:rPr>
          <w:rFonts w:asciiTheme="minorHAnsi" w:hAnsiTheme="minorHAnsi" w:cstheme="minorHAnsi"/>
          <w:noProof/>
          <w:lang w:val="en-GB"/>
        </w:rPr>
        <w:t>8</w:t>
      </w:r>
      <w:r w:rsidRPr="008A3BA8">
        <w:rPr>
          <w:rFonts w:asciiTheme="minorHAnsi" w:hAnsiTheme="minorHAnsi" w:cstheme="minorHAnsi"/>
          <w:b/>
        </w:rPr>
        <w:fldChar w:fldCharType="end"/>
      </w:r>
      <w:r w:rsidRPr="00E445C8">
        <w:rPr>
          <w:rFonts w:asciiTheme="minorHAnsi" w:hAnsiTheme="minorHAnsi" w:cstheme="minorHAnsi"/>
          <w:lang w:val="en-GB"/>
        </w:rPr>
        <w:t>).</w:t>
      </w:r>
    </w:p>
    <w:p w14:paraId="62A65437" w14:textId="77777777" w:rsidR="00E445C8" w:rsidRPr="00E445C8" w:rsidRDefault="00E445C8" w:rsidP="00E445C8">
      <w:pPr>
        <w:rPr>
          <w:rFonts w:asciiTheme="minorHAnsi" w:hAnsiTheme="minorHAnsi" w:cstheme="minorHAnsi"/>
          <w:lang w:val="en-GB"/>
        </w:rPr>
      </w:pPr>
    </w:p>
    <w:p w14:paraId="21F9BEAA" w14:textId="77777777" w:rsidR="00E445C8" w:rsidRDefault="00E445C8" w:rsidP="00E445C8">
      <w:pPr>
        <w:rPr>
          <w:rFonts w:asciiTheme="minorHAnsi" w:hAnsiTheme="minorHAnsi" w:cstheme="minorHAnsi"/>
        </w:rPr>
      </w:pPr>
      <w:r w:rsidRPr="00F76A7B">
        <w:rPr>
          <w:rFonts w:asciiTheme="minorHAnsi" w:hAnsiTheme="minorHAnsi" w:cstheme="minorHAnsi"/>
          <w:noProof/>
        </w:rPr>
        <w:drawing>
          <wp:inline distT="0" distB="0" distL="0" distR="0" wp14:anchorId="7CD05A89" wp14:editId="602E3939">
            <wp:extent cx="5727700" cy="3848100"/>
            <wp:effectExtent l="0" t="0" r="0" b="0"/>
            <wp:docPr id="55" name="Picture 5">
              <a:extLst xmlns:a="http://schemas.openxmlformats.org/drawingml/2006/main">
                <a:ext uri="{FF2B5EF4-FFF2-40B4-BE49-F238E27FC236}">
                  <a16:creationId xmlns:a16="http://schemas.microsoft.com/office/drawing/2014/main" id="{ED02101E-2969-4AAC-B108-9543CA379C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D02101E-2969-4AAC-B108-9543CA379CA6}"/>
                        </a:ext>
                      </a:extLst>
                    </pic:cNvPr>
                    <pic:cNvPicPr>
                      <a:picLocks noChangeAspect="1"/>
                    </pic:cNvPicPr>
                  </pic:nvPicPr>
                  <pic:blipFill rotWithShape="1">
                    <a:blip r:embed="rId92"/>
                    <a:srcRect b="3564"/>
                    <a:stretch/>
                  </pic:blipFill>
                  <pic:spPr bwMode="auto">
                    <a:xfrm>
                      <a:off x="0" y="0"/>
                      <a:ext cx="5727700" cy="3848100"/>
                    </a:xfrm>
                    <a:prstGeom prst="rect">
                      <a:avLst/>
                    </a:prstGeom>
                    <a:ln>
                      <a:noFill/>
                    </a:ln>
                    <a:extLst>
                      <a:ext uri="{53640926-AAD7-44D8-BBD7-CCE9431645EC}">
                        <a14:shadowObscured xmlns:a14="http://schemas.microsoft.com/office/drawing/2010/main"/>
                      </a:ext>
                    </a:extLst>
                  </pic:spPr>
                </pic:pic>
              </a:graphicData>
            </a:graphic>
          </wp:inline>
        </w:drawing>
      </w:r>
    </w:p>
    <w:p w14:paraId="05143CD4" w14:textId="77777777" w:rsidR="00E445C8" w:rsidRPr="009941FF" w:rsidRDefault="00E445C8" w:rsidP="00E445C8">
      <w:pPr>
        <w:pStyle w:val="Caption"/>
        <w:rPr>
          <w:rFonts w:cstheme="minorHAnsi"/>
          <w:b w:val="0"/>
          <w:i/>
          <w:color w:val="AF1124" w:themeColor="accent1" w:themeShade="BF"/>
        </w:rPr>
      </w:pPr>
      <w:bookmarkStart w:id="1501" w:name="_Ref115896268"/>
      <w:bookmarkStart w:id="1502" w:name="_Toc115896337"/>
      <w:r>
        <w:t xml:space="preserve">Figure </w:t>
      </w:r>
      <w:r>
        <w:rPr>
          <w:noProof w:val="0"/>
        </w:rPr>
        <w:fldChar w:fldCharType="begin"/>
      </w:r>
      <w:r>
        <w:instrText xml:space="preserve"> SEQ Figure \* ARABIC </w:instrText>
      </w:r>
      <w:r>
        <w:rPr>
          <w:noProof w:val="0"/>
        </w:rPr>
        <w:fldChar w:fldCharType="separate"/>
      </w:r>
      <w:r>
        <w:t>8</w:t>
      </w:r>
      <w:r>
        <w:fldChar w:fldCharType="end"/>
      </w:r>
      <w:bookmarkEnd w:id="1501"/>
      <w:r w:rsidRPr="009941FF">
        <w:rPr>
          <w:rFonts w:cstheme="minorHAnsi"/>
          <w:color w:val="AF1124" w:themeColor="accent1" w:themeShade="BF"/>
        </w:rPr>
        <w:t>: The reservoir module in SWIM.</w:t>
      </w:r>
      <w:bookmarkEnd w:id="1502"/>
    </w:p>
    <w:p w14:paraId="746E45EA" w14:textId="77777777" w:rsidR="00E445C8" w:rsidRPr="00E445C8" w:rsidRDefault="00E445C8" w:rsidP="00E445C8">
      <w:pPr>
        <w:rPr>
          <w:rFonts w:asciiTheme="minorHAnsi" w:hAnsiTheme="minorHAnsi" w:cstheme="minorHAnsi"/>
          <w:lang w:val="en-GB"/>
        </w:rPr>
      </w:pPr>
    </w:p>
    <w:p w14:paraId="457D04FD"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 xml:space="preserve">The reservoir module is called by the SWIM model during the routing procedure. If the routing routine reaches a reservoir-sub-basin, the reservoir routine is called instead of the “normal” </w:t>
      </w:r>
      <w:r w:rsidRPr="00E445C8">
        <w:rPr>
          <w:rFonts w:asciiTheme="minorHAnsi" w:hAnsiTheme="minorHAnsi" w:cstheme="minorHAnsi"/>
          <w:lang w:val="en-GB"/>
        </w:rPr>
        <w:lastRenderedPageBreak/>
        <w:t>sub-basin routine and the simulation is carried out according to the management options set. After the simulation of the reservoir the outflow is routed into the downstream sub-basin.</w:t>
      </w:r>
    </w:p>
    <w:p w14:paraId="5C5DD5C8" w14:textId="77777777" w:rsidR="00E445C8" w:rsidRPr="00E445C8" w:rsidRDefault="00E445C8" w:rsidP="00E445C8">
      <w:pPr>
        <w:rPr>
          <w:rFonts w:asciiTheme="minorHAnsi" w:hAnsiTheme="minorHAnsi" w:cstheme="minorHAnsi"/>
          <w:lang w:val="en-GB"/>
        </w:rPr>
      </w:pPr>
    </w:p>
    <w:p w14:paraId="16DF5178" w14:textId="2C3B31BA" w:rsidR="00E445C8" w:rsidRDefault="00423696">
      <w:pPr>
        <w:pStyle w:val="Heading4"/>
      </w:pPr>
      <w:bookmarkStart w:id="1503" w:name="_Toc115890817"/>
      <w:r w:rsidRPr="00D30BD9">
        <w:t xml:space="preserve"> </w:t>
      </w:r>
      <w:bookmarkStart w:id="1504" w:name="_Toc151988740"/>
      <w:r w:rsidR="00E445C8">
        <w:t>Management options</w:t>
      </w:r>
      <w:bookmarkEnd w:id="1503"/>
      <w:bookmarkEnd w:id="1504"/>
    </w:p>
    <w:p w14:paraId="10452D15" w14:textId="77777777" w:rsidR="00E445C8" w:rsidRPr="00D52AB0" w:rsidRDefault="00E445C8" w:rsidP="00E445C8">
      <w:pPr>
        <w:rPr>
          <w:rFonts w:asciiTheme="minorHAnsi" w:hAnsiTheme="minorHAnsi" w:cstheme="minorHAnsi"/>
          <w:lang w:val="en-GB"/>
          <w:rPrChange w:id="1505" w:author="Fred Hattermann" w:date="2024-01-20T15:00:00Z">
            <w:rPr>
              <w:rFonts w:asciiTheme="minorHAnsi" w:hAnsiTheme="minorHAnsi" w:cstheme="minorHAnsi"/>
            </w:rPr>
          </w:rPrChange>
        </w:rPr>
      </w:pPr>
    </w:p>
    <w:p w14:paraId="48DF32DB" w14:textId="77777777" w:rsidR="00E445C8" w:rsidRPr="00853EA9" w:rsidRDefault="00E445C8">
      <w:pPr>
        <w:pStyle w:val="Heading5"/>
      </w:pPr>
      <w:bookmarkStart w:id="1506" w:name="_Toc151988741"/>
      <w:r w:rsidRPr="00853EA9">
        <w:t>Variable daily minimum discharge</w:t>
      </w:r>
      <w:bookmarkEnd w:id="1506"/>
      <w:r w:rsidRPr="00853EA9">
        <w:t xml:space="preserve"> </w:t>
      </w:r>
    </w:p>
    <w:p w14:paraId="35AEC630"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The simulation considers minimum flows downstream under consideration of maximum and minimum water levels, respectively volumes, in the reservoir. The term ‘minimum flows’ used here includes ecological and/or human (water withdrawals, navigation etc.) requirements downstream of the dam.</w:t>
      </w:r>
    </w:p>
    <w:p w14:paraId="0CF5F5FC" w14:textId="77777777" w:rsidR="00E445C8" w:rsidRPr="00D30BD9" w:rsidRDefault="00E445C8">
      <w:pPr>
        <w:pStyle w:val="Heading5"/>
      </w:pPr>
      <w:bookmarkStart w:id="1507" w:name="_Toc151988742"/>
      <w:r w:rsidRPr="00D30BD9">
        <w:t>Daily release based on electricity yield</w:t>
      </w:r>
      <w:bookmarkEnd w:id="1507"/>
      <w:r w:rsidRPr="00D30BD9">
        <w:t xml:space="preserve"> </w:t>
      </w:r>
    </w:p>
    <w:p w14:paraId="52EA7028"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The release to generate the required electricity yield is calculated depending on the present water level (=&gt; head).</w:t>
      </w:r>
    </w:p>
    <w:p w14:paraId="06DD7D6F" w14:textId="77777777" w:rsidR="00E445C8" w:rsidRPr="00E445C8" w:rsidRDefault="00E445C8">
      <w:pPr>
        <w:pStyle w:val="Heading5"/>
      </w:pPr>
      <w:bookmarkStart w:id="1508" w:name="_Toc151988743"/>
      <w:r w:rsidRPr="00E445C8">
        <w:t>Daily release depending on water level</w:t>
      </w:r>
      <w:bookmarkEnd w:id="1508"/>
    </w:p>
    <w:p w14:paraId="7A21C910"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The simulation considers rising or falling release with increased or lowered water level (volume), depending on the objective of reservoir management.</w:t>
      </w:r>
    </w:p>
    <w:p w14:paraId="7D2B5E6C" w14:textId="77777777" w:rsidR="00E445C8" w:rsidRPr="00853EA9" w:rsidRDefault="00E445C8">
      <w:pPr>
        <w:pStyle w:val="Heading5"/>
      </w:pPr>
      <w:bookmarkStart w:id="1509" w:name="_Toc151988744"/>
      <w:r w:rsidRPr="00853EA9">
        <w:t>Water demand</w:t>
      </w:r>
      <w:bookmarkEnd w:id="1509"/>
    </w:p>
    <w:p w14:paraId="03D25FEE"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 xml:space="preserve">In the simplest case the monthly withdrawal data from the "reservoir_monthly.csv"-file and the “Share of reservoir filling available for withdrawal directly from the reservoir” from the "reservoir.ctrl"-file are used, the latter being constant all over the year. </w:t>
      </w:r>
    </w:p>
    <w:p w14:paraId="38B6E954"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In case the Water Management module is applied data from that module are used in the simulation, overwriting water demand data from the "reservoir_monthly.csv"-file.</w:t>
      </w:r>
    </w:p>
    <w:p w14:paraId="5C221A60" w14:textId="77777777" w:rsidR="00E445C8" w:rsidRPr="00853EA9" w:rsidRDefault="00E445C8">
      <w:pPr>
        <w:pStyle w:val="Heading5"/>
      </w:pPr>
      <w:bookmarkStart w:id="1510" w:name="_Toc151988745"/>
      <w:r w:rsidRPr="00853EA9">
        <w:t>Flood protection</w:t>
      </w:r>
      <w:bookmarkEnd w:id="1510"/>
      <w:r w:rsidRPr="00853EA9">
        <w:t xml:space="preserve"> </w:t>
      </w:r>
    </w:p>
    <w:p w14:paraId="235AAD11"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Many reservoirs are multi-purpose dams and also serve for flood protection. Including flood protection in the simulations makes only sense for management options 1 and 2 (as in option 3 discharge is directly linked to reservoir volume, e.g. with increasing volume also discharge is increasing).</w:t>
      </w:r>
    </w:p>
    <w:p w14:paraId="68AE36FF"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 xml:space="preserve">If the reservoir volume applying management option 1 is between Dead storage and Active capacity, the reservoir is under normal operation and discharges water according to the set minimum discharge. </w:t>
      </w:r>
    </w:p>
    <w:p w14:paraId="7E80BBF6"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If the reservoir volume applying management option 2 is between Dead storage and Active capacity, the reservoir is under normal operation and discharges water according to the calculated value to generate the required electricity.</w:t>
      </w:r>
    </w:p>
    <w:p w14:paraId="2BB7B8B7"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If the volume reaches the maximum of the Active capacity, water is discharged up to the maximum capacity for flood discharge. Only if the maximum capacity for flood discharge is reached the volume above the Active capacity, up to the Maximum capacity, is used to store water (cut the flood peak). If the volume between Active capacity and Maximum (life) capacity of the reservoir is filled, water is spilled.</w:t>
      </w:r>
    </w:p>
    <w:p w14:paraId="0961FCB4" w14:textId="46B317C9" w:rsidR="00E445C8" w:rsidRPr="002227DE" w:rsidRDefault="00E445C8">
      <w:pPr>
        <w:pStyle w:val="Heading3"/>
      </w:pPr>
      <w:bookmarkStart w:id="1511" w:name="_Toc115890818"/>
      <w:bookmarkStart w:id="1512" w:name="_Toc151988746"/>
      <w:r w:rsidRPr="002227DE">
        <w:lastRenderedPageBreak/>
        <w:t>References</w:t>
      </w:r>
      <w:bookmarkEnd w:id="1511"/>
      <w:bookmarkEnd w:id="1512"/>
    </w:p>
    <w:p w14:paraId="0F283F77" w14:textId="77777777" w:rsidR="00E445C8" w:rsidRPr="00D30BD9" w:rsidRDefault="00E445C8" w:rsidP="00E445C8">
      <w:pPr>
        <w:rPr>
          <w:rFonts w:asciiTheme="minorHAnsi" w:hAnsiTheme="minorHAnsi" w:cstheme="minorHAnsi"/>
          <w:lang w:val="en-GB"/>
        </w:rPr>
      </w:pPr>
      <w:r w:rsidRPr="00E445C8">
        <w:rPr>
          <w:rFonts w:asciiTheme="minorHAnsi" w:hAnsiTheme="minorHAnsi" w:cstheme="minorHAnsi"/>
          <w:lang w:val="en-GB"/>
        </w:rPr>
        <w:t xml:space="preserve">Arnold, J.G., Williams, J.R., Nicks, A.D. &amp; Sammons, N.B., 1990. SWRRB - A Basin Scale Simulation Model for Soil and Water Resources Management. </w:t>
      </w:r>
      <w:r w:rsidRPr="00D30BD9">
        <w:rPr>
          <w:rFonts w:asciiTheme="minorHAnsi" w:hAnsiTheme="minorHAnsi" w:cstheme="minorHAnsi"/>
          <w:lang w:val="en-GB"/>
        </w:rPr>
        <w:t>Texas A&amp;M University Press, College Station, 255pp.</w:t>
      </w:r>
    </w:p>
    <w:p w14:paraId="161762F1"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Arnold, J.G., 1990. ROTO - a continuous water and sediment routing model. ASCE Proc. of the Watershed Management Symposium. Durango, Co, 480-488.</w:t>
      </w:r>
    </w:p>
    <w:p w14:paraId="1A3B7F8F"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Arnold, J.G., Allen, P.M. &amp; Bernhardt, G., 1993. A comprehensive surface-groundwater flow model. Journal of Hydrology, 142: 47-69.</w:t>
      </w:r>
    </w:p>
    <w:p w14:paraId="779959C7"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Arnold, J.G., Williams, J.R., Srinivasan, R., King, K.W., Griggs, R.H., 1994. SWAT, Soil and Water Assessment Tool, USDA, Agriculture Research Service, Grassland, Soil &amp; Water Research Laboratory, 808 East Blackland Road, Temple, TX 76502.</w:t>
      </w:r>
    </w:p>
    <w:p w14:paraId="51161669"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 xml:space="preserve">Hattermann, F. F., Vetter, T., Breuer, L., Su, B., Daggupati, P., Donnelly, C., Fekete, B., Flörke, F., Gosling, S. N., Hoffmann, P., Liersch, S., Masaki, Y., Motovilov, Y., Müller, C., Samaniego, L., Stacke, T., Wada, Y., Yang, T., Krysanova, V. (2018): Sources of uncertainty in hydrological climate impact assessment: a cross-scale study. - Environmental Research Letters, 13, 1, 015006. </w:t>
      </w:r>
      <w:r w:rsidR="006E3ADC">
        <w:fldChar w:fldCharType="begin"/>
      </w:r>
      <w:r w:rsidR="006E3ADC" w:rsidRPr="006E3ADC">
        <w:rPr>
          <w:lang w:val="en-GB"/>
          <w:rPrChange w:id="1513" w:author="Fred Hattermann" w:date="2024-01-19T09:23:00Z">
            <w:rPr/>
          </w:rPrChange>
        </w:rPr>
        <w:instrText xml:space="preserve"> HYPERLINK "https://doi.org/10.1088/1748-9326/aa9938" </w:instrText>
      </w:r>
      <w:r w:rsidR="006E3ADC">
        <w:fldChar w:fldCharType="separate"/>
      </w:r>
      <w:r w:rsidRPr="00E445C8">
        <w:rPr>
          <w:rStyle w:val="Hyperlink"/>
          <w:rFonts w:asciiTheme="minorHAnsi" w:hAnsiTheme="minorHAnsi" w:cstheme="minorHAnsi"/>
          <w:lang w:val="en-GB"/>
        </w:rPr>
        <w:t>https://doi.org/10.1088/1748-9326/aa9938</w:t>
      </w:r>
      <w:r w:rsidR="006E3ADC">
        <w:rPr>
          <w:rStyle w:val="Hyperlink"/>
          <w:rFonts w:asciiTheme="minorHAnsi" w:hAnsiTheme="minorHAnsi" w:cstheme="minorHAnsi"/>
          <w:lang w:val="en-GB"/>
        </w:rPr>
        <w:fldChar w:fldCharType="end"/>
      </w:r>
    </w:p>
    <w:p w14:paraId="5766A25E"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Hattermann, F. F., Krysanova, V., Gosling, S. N., Dankers, R., Daggupati, P., Donnelly, C., Flörke, M., Huang, S., Motovilov, Y., Su, B., Yang, T., Müller, C., Leng, G., Tang, Q., Portmann, F. T., Hagemann, S., Gerten, D., Wada, Y., Masaki, Y., Alemayehu, T., Satoh, Y., Samaniego, L. (2017): Cross-scale intercomparison of climate change impacts simulated by regional and global hydrological models in eleven large river basins. - Climatic Change, 141, 3, 561-576. https://doi.org/10.1007/s10584-016-1829-4</w:t>
      </w:r>
    </w:p>
    <w:p w14:paraId="176FE364"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 xml:space="preserve">Hattermann, F. F., Huang, S., Burghoff, O., Hoffmann, P., Kundzewicz, Z. W. (2016): An update of the article 'Modelling flood damages under climate change conditions - a case study for Germany' [Brief Communication]. - Natural Hazards and Earth System Sciences, 16, 7, 1617-1622. </w:t>
      </w:r>
      <w:r w:rsidR="006E3ADC">
        <w:fldChar w:fldCharType="begin"/>
      </w:r>
      <w:r w:rsidR="006E3ADC" w:rsidRPr="006E3ADC">
        <w:rPr>
          <w:lang w:val="en-GB"/>
          <w:rPrChange w:id="1514" w:author="Fred Hattermann" w:date="2024-01-19T09:23:00Z">
            <w:rPr/>
          </w:rPrChange>
        </w:rPr>
        <w:instrText xml:space="preserve"> HYPERLINK "https://doi.org/10.5194/nhess-16-1617-2016" </w:instrText>
      </w:r>
      <w:r w:rsidR="006E3ADC">
        <w:fldChar w:fldCharType="separate"/>
      </w:r>
      <w:r w:rsidRPr="00E445C8">
        <w:rPr>
          <w:rStyle w:val="Hyperlink"/>
          <w:rFonts w:asciiTheme="minorHAnsi" w:hAnsiTheme="minorHAnsi" w:cstheme="minorHAnsi"/>
          <w:lang w:val="en-GB"/>
        </w:rPr>
        <w:t>https://doi.org/10.5194/nhess-16-1617-2016</w:t>
      </w:r>
      <w:r w:rsidR="006E3ADC">
        <w:rPr>
          <w:rStyle w:val="Hyperlink"/>
          <w:rFonts w:asciiTheme="minorHAnsi" w:hAnsiTheme="minorHAnsi" w:cstheme="minorHAnsi"/>
          <w:lang w:val="en-GB"/>
        </w:rPr>
        <w:fldChar w:fldCharType="end"/>
      </w:r>
      <w:r w:rsidRPr="00E445C8">
        <w:rPr>
          <w:rFonts w:asciiTheme="minorHAnsi" w:hAnsiTheme="minorHAnsi" w:cstheme="minorHAnsi"/>
          <w:lang w:val="en-GB"/>
        </w:rPr>
        <w:t>.</w:t>
      </w:r>
    </w:p>
    <w:p w14:paraId="3A7334BE" w14:textId="29574DA3" w:rsidR="00E445C8" w:rsidRPr="00B47E85" w:rsidRDefault="00E445C8" w:rsidP="00E445C8">
      <w:pPr>
        <w:rPr>
          <w:ins w:id="1515" w:author="Fred Hattermann" w:date="2024-01-30T11:18:00Z"/>
          <w:rFonts w:asciiTheme="minorHAnsi" w:hAnsiTheme="minorHAnsi" w:cstheme="minorHAnsi"/>
          <w:lang w:val="fr-CM"/>
          <w:rPrChange w:id="1516" w:author="Fred Hattermann" w:date="2024-01-30T11:18:00Z">
            <w:rPr>
              <w:ins w:id="1517" w:author="Fred Hattermann" w:date="2024-01-30T11:18:00Z"/>
              <w:rFonts w:asciiTheme="minorHAnsi" w:hAnsiTheme="minorHAnsi" w:cstheme="minorHAnsi"/>
              <w:lang w:val="en-GB"/>
            </w:rPr>
          </w:rPrChange>
        </w:rPr>
      </w:pPr>
      <w:r w:rsidRPr="00E445C8">
        <w:rPr>
          <w:rFonts w:asciiTheme="minorHAnsi" w:hAnsiTheme="minorHAnsi" w:cstheme="minorHAnsi"/>
          <w:lang w:val="en-GB"/>
        </w:rPr>
        <w:t xml:space="preserve">Hattermann, F. F., Weiland, M., Huang, S., Krysanova, V., Kundzewicz, Z. W. (2011): Model-supported impact assessment for the water sector in central Germany under climate change - a case study. - Water Resources Management, 25, 13, 3113-3134. </w:t>
      </w:r>
      <w:ins w:id="1518" w:author="Fred Hattermann" w:date="2024-01-30T11:18:00Z">
        <w:r w:rsidR="00B47E85">
          <w:rPr>
            <w:rFonts w:asciiTheme="minorHAnsi" w:hAnsiTheme="minorHAnsi" w:cstheme="minorHAnsi"/>
            <w:lang w:val="en-GB"/>
          </w:rPr>
          <w:fldChar w:fldCharType="begin"/>
        </w:r>
        <w:r w:rsidR="00B47E85">
          <w:rPr>
            <w:rFonts w:asciiTheme="minorHAnsi" w:hAnsiTheme="minorHAnsi" w:cstheme="minorHAnsi"/>
            <w:lang w:val="en-GB"/>
          </w:rPr>
          <w:instrText xml:space="preserve"> HYPERLINK "</w:instrText>
        </w:r>
      </w:ins>
      <w:r w:rsidR="00B47E85" w:rsidRPr="00B47E85">
        <w:rPr>
          <w:rPrChange w:id="1519" w:author="Fred Hattermann" w:date="2024-01-30T11:18:00Z">
            <w:rPr>
              <w:rStyle w:val="Hyperlink"/>
              <w:rFonts w:asciiTheme="minorHAnsi" w:hAnsiTheme="minorHAnsi" w:cstheme="minorHAnsi"/>
              <w:lang w:val="en-GB"/>
            </w:rPr>
          </w:rPrChange>
        </w:rPr>
        <w:instrText>https://doi.org/10.1007/s11269-011-9848-</w:instrText>
      </w:r>
      <w:r w:rsidR="00B47E85" w:rsidRPr="00E445C8">
        <w:rPr>
          <w:rFonts w:asciiTheme="minorHAnsi" w:hAnsiTheme="minorHAnsi" w:cstheme="minorHAnsi"/>
          <w:lang w:val="en-GB"/>
        </w:rPr>
        <w:instrText>4</w:instrText>
      </w:r>
      <w:ins w:id="1520" w:author="Fred Hattermann" w:date="2024-01-30T11:18:00Z">
        <w:r w:rsidR="00B47E85">
          <w:rPr>
            <w:rFonts w:asciiTheme="minorHAnsi" w:hAnsiTheme="minorHAnsi" w:cstheme="minorHAnsi"/>
            <w:lang w:val="en-GB"/>
          </w:rPr>
          <w:instrText xml:space="preserve">" </w:instrText>
        </w:r>
        <w:r w:rsidR="00B47E85">
          <w:rPr>
            <w:rFonts w:asciiTheme="minorHAnsi" w:hAnsiTheme="minorHAnsi" w:cstheme="minorHAnsi"/>
            <w:lang w:val="en-GB"/>
          </w:rPr>
          <w:fldChar w:fldCharType="separate"/>
        </w:r>
      </w:ins>
      <w:r w:rsidR="00B47E85" w:rsidRPr="00B47E85">
        <w:rPr>
          <w:rStyle w:val="Hyperlink"/>
          <w:rFonts w:asciiTheme="minorHAnsi" w:hAnsiTheme="minorHAnsi" w:cstheme="minorHAnsi"/>
          <w:lang w:val="fr-CM"/>
          <w:rPrChange w:id="1521" w:author="Fred Hattermann" w:date="2024-01-30T11:18:00Z">
            <w:rPr>
              <w:rStyle w:val="Hyperlink"/>
              <w:rFonts w:asciiTheme="minorHAnsi" w:hAnsiTheme="minorHAnsi" w:cstheme="minorHAnsi"/>
              <w:lang w:val="en-GB"/>
            </w:rPr>
          </w:rPrChange>
        </w:rPr>
        <w:t>https://doi.org/10.1007/s11269-011-9848-4</w:t>
      </w:r>
      <w:ins w:id="1522" w:author="Fred Hattermann" w:date="2024-01-30T11:18:00Z">
        <w:r w:rsidR="00B47E85">
          <w:rPr>
            <w:rFonts w:asciiTheme="minorHAnsi" w:hAnsiTheme="minorHAnsi" w:cstheme="minorHAnsi"/>
            <w:lang w:val="en-GB"/>
          </w:rPr>
          <w:fldChar w:fldCharType="end"/>
        </w:r>
      </w:ins>
    </w:p>
    <w:p w14:paraId="5C0F5727" w14:textId="154A3917" w:rsidR="00B47E85" w:rsidRPr="00E445C8" w:rsidRDefault="00B47E85" w:rsidP="00E445C8">
      <w:pPr>
        <w:rPr>
          <w:rFonts w:asciiTheme="minorHAnsi" w:hAnsiTheme="minorHAnsi" w:cstheme="minorHAnsi"/>
          <w:lang w:val="en-GB"/>
        </w:rPr>
      </w:pPr>
      <w:ins w:id="1523" w:author="Fred Hattermann" w:date="2024-01-30T11:18:00Z">
        <w:r w:rsidRPr="00A20EDC">
          <w:rPr>
            <w:rFonts w:asciiTheme="minorHAnsi" w:hAnsiTheme="minorHAnsi" w:cstheme="minorHAnsi"/>
            <w:lang w:val="fr-CM"/>
          </w:rPr>
          <w:t xml:space="preserve">Kimutai, J. Barnes, C. et al. </w:t>
        </w:r>
        <w:r w:rsidRPr="00A20EDC">
          <w:rPr>
            <w:rFonts w:asciiTheme="minorHAnsi" w:hAnsiTheme="minorHAnsi" w:cstheme="minorHAnsi"/>
            <w:lang w:val="en-GB"/>
          </w:rPr>
          <w:t>(2023</w:t>
        </w:r>
        <w:r>
          <w:rPr>
            <w:rFonts w:asciiTheme="minorHAnsi" w:hAnsiTheme="minorHAnsi" w:cstheme="minorHAnsi"/>
            <w:lang w:val="en-GB"/>
          </w:rPr>
          <w:t xml:space="preserve">) </w:t>
        </w:r>
        <w:r w:rsidRPr="00A20EDC">
          <w:rPr>
            <w:rFonts w:asciiTheme="minorHAnsi" w:hAnsiTheme="minorHAnsi" w:cstheme="minorHAnsi"/>
            <w:lang w:val="en-GB"/>
          </w:rPr>
          <w:t>Compounding natural hazards and high vulnerability led to severe impacts from Horn of</w:t>
        </w:r>
        <w:r>
          <w:rPr>
            <w:rFonts w:asciiTheme="minorHAnsi" w:hAnsiTheme="minorHAnsi" w:cstheme="minorHAnsi"/>
            <w:lang w:val="en-GB"/>
          </w:rPr>
          <w:t xml:space="preserve"> </w:t>
        </w:r>
        <w:r w:rsidRPr="00A20EDC">
          <w:rPr>
            <w:rFonts w:asciiTheme="minorHAnsi" w:hAnsiTheme="minorHAnsi" w:cstheme="minorHAnsi"/>
            <w:lang w:val="en-GB"/>
          </w:rPr>
          <w:t>Africa flooding exacerbated by climate change and Indian Ocean Dipole</w:t>
        </w:r>
        <w:r>
          <w:rPr>
            <w:rFonts w:asciiTheme="minorHAnsi" w:hAnsiTheme="minorHAnsi" w:cstheme="minorHAnsi"/>
            <w:lang w:val="en-GB"/>
          </w:rPr>
          <w:t xml:space="preserve">. Report, </w:t>
        </w:r>
        <w:r w:rsidRPr="002A759F">
          <w:rPr>
            <w:rFonts w:asciiTheme="minorHAnsi" w:hAnsiTheme="minorHAnsi" w:cstheme="minorHAnsi"/>
            <w:lang w:val="en-GB"/>
          </w:rPr>
          <w:t>Grantham Institute for Climate Change</w:t>
        </w:r>
        <w:r>
          <w:rPr>
            <w:rFonts w:asciiTheme="minorHAnsi" w:hAnsiTheme="minorHAnsi" w:cstheme="minorHAnsi"/>
            <w:lang w:val="en-GB"/>
          </w:rPr>
          <w:t xml:space="preserve">. </w:t>
        </w:r>
        <w:r w:rsidRPr="002A759F">
          <w:rPr>
            <w:rFonts w:asciiTheme="minorHAnsi" w:hAnsiTheme="minorHAnsi" w:cstheme="minorHAnsi"/>
            <w:lang w:val="en-GB"/>
          </w:rPr>
          <w:tab/>
          <w:t>http://hdl.handle.net/10044/1/108015</w:t>
        </w:r>
      </w:ins>
    </w:p>
    <w:p w14:paraId="70BB2673"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Koch, H., Liersch, S., Hattermann, F.F. (2013) Integrating water resources management in eco-hydrological modelling. Water Science &amp; Technology 67(7), 1525-1533.</w:t>
      </w:r>
    </w:p>
    <w:p w14:paraId="56BF0A47"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Krysanova, V., F. Hattermann, S. Huang, C. Hesse, T. Vetter, S. Liersch, H. Koch, Z. W. Kundzewicz (2015) Modelling climate and land-use change impacts with SWIM: lessons learnt from multiple applications, Hydrol. Sci. J. 60(4), 606-635.</w:t>
      </w:r>
    </w:p>
    <w:p w14:paraId="79FA3369" w14:textId="77777777" w:rsidR="00E445C8" w:rsidRPr="00D30BD9" w:rsidRDefault="00E445C8" w:rsidP="00E445C8">
      <w:pPr>
        <w:rPr>
          <w:rFonts w:asciiTheme="minorHAnsi" w:hAnsiTheme="minorHAnsi" w:cstheme="minorHAnsi"/>
          <w:lang w:val="en-GB"/>
        </w:rPr>
      </w:pPr>
      <w:r w:rsidRPr="00583CE4">
        <w:rPr>
          <w:rFonts w:asciiTheme="minorHAnsi" w:hAnsiTheme="minorHAnsi" w:cstheme="minorHAnsi"/>
          <w:lang w:val="en-GB"/>
        </w:rPr>
        <w:t xml:space="preserve">Krysanova, V. &amp; Luik, H. (eds.), 1989a. </w:t>
      </w:r>
      <w:r w:rsidRPr="00E445C8">
        <w:rPr>
          <w:rFonts w:asciiTheme="minorHAnsi" w:hAnsiTheme="minorHAnsi" w:cstheme="minorHAnsi"/>
          <w:lang w:val="en-GB"/>
        </w:rPr>
        <w:t xml:space="preserve">Simulation modelling of a system watershed - river - sea bay. </w:t>
      </w:r>
      <w:r w:rsidRPr="00D30BD9">
        <w:rPr>
          <w:rFonts w:asciiTheme="minorHAnsi" w:hAnsiTheme="minorHAnsi" w:cstheme="minorHAnsi"/>
          <w:lang w:val="en-GB"/>
        </w:rPr>
        <w:t>Tallinn, Valgus, 428 pp, (in Russian).</w:t>
      </w:r>
    </w:p>
    <w:p w14:paraId="0E933962" w14:textId="2B5C59F2" w:rsidR="00E445C8" w:rsidRDefault="00E445C8" w:rsidP="00E445C8">
      <w:pPr>
        <w:rPr>
          <w:ins w:id="1524" w:author="Fred Hattermann" w:date="2024-01-30T11:27:00Z"/>
          <w:rFonts w:asciiTheme="minorHAnsi" w:hAnsiTheme="minorHAnsi" w:cstheme="minorHAnsi"/>
          <w:lang w:val="en-GB"/>
        </w:rPr>
      </w:pPr>
      <w:r w:rsidRPr="00E445C8">
        <w:rPr>
          <w:rFonts w:asciiTheme="minorHAnsi" w:hAnsiTheme="minorHAnsi" w:cstheme="minorHAnsi"/>
          <w:lang w:val="en-GB"/>
        </w:rPr>
        <w:t>Krysanova, V., Meiner, A., Roosaare, J., &amp; Vasilyev, A., 1989b. Simulation modelling of the coastal waters pollution from agricultural watershed. Ecological Modelling, 49: 7-29.</w:t>
      </w:r>
    </w:p>
    <w:p w14:paraId="0AB698F5" w14:textId="1BB0D406" w:rsidR="00B47E85" w:rsidRPr="00E445C8" w:rsidRDefault="00B47E85" w:rsidP="00E445C8">
      <w:pPr>
        <w:rPr>
          <w:rFonts w:asciiTheme="minorHAnsi" w:hAnsiTheme="minorHAnsi" w:cstheme="minorHAnsi"/>
          <w:lang w:val="en-GB"/>
        </w:rPr>
      </w:pPr>
      <w:ins w:id="1525" w:author="Fred Hattermann" w:date="2024-01-30T11:28:00Z">
        <w:r w:rsidRPr="00B47E85">
          <w:rPr>
            <w:rFonts w:asciiTheme="minorHAnsi" w:hAnsiTheme="minorHAnsi" w:cstheme="minorHAnsi"/>
            <w:lang w:val="en-GB"/>
          </w:rPr>
          <w:t>Liersch, S., Drews, M., Pilz, T., Salack, S., Sietz, D., Aich, V., Larsen, M. A. D., Gädeke, A., Halsnæs, K., Thiery, W., Huang, S., Lobanova, A., Koch, H., Hattermann, F. F. (2020): One simulation, different conclusions - the baseline period makes the difference! - Environmental Research Letters, 15, 10, 104014.</w:t>
        </w:r>
        <w:r>
          <w:rPr>
            <w:rFonts w:asciiTheme="minorHAnsi" w:hAnsiTheme="minorHAnsi" w:cstheme="minorHAnsi"/>
            <w:lang w:val="en-GB"/>
          </w:rPr>
          <w:t xml:space="preserve"> </w:t>
        </w:r>
        <w:r w:rsidRPr="00B47E85">
          <w:rPr>
            <w:rFonts w:asciiTheme="minorHAnsi" w:hAnsiTheme="minorHAnsi" w:cstheme="minorHAnsi"/>
            <w:lang w:val="en-GB"/>
          </w:rPr>
          <w:t>https://doi.org/10.1088/1748-9326/aba3d7</w:t>
        </w:r>
      </w:ins>
    </w:p>
    <w:p w14:paraId="410D305B" w14:textId="77777777" w:rsidR="00E445C8" w:rsidRPr="00571E5F" w:rsidRDefault="00E445C8" w:rsidP="00E445C8">
      <w:pPr>
        <w:rPr>
          <w:rFonts w:asciiTheme="minorHAnsi" w:hAnsiTheme="minorHAnsi" w:cstheme="minorHAnsi"/>
        </w:rPr>
      </w:pPr>
      <w:r w:rsidRPr="00E445C8">
        <w:rPr>
          <w:rFonts w:asciiTheme="minorHAnsi" w:hAnsiTheme="minorHAnsi" w:cstheme="minorHAnsi"/>
          <w:lang w:val="en-GB"/>
        </w:rPr>
        <w:lastRenderedPageBreak/>
        <w:t xml:space="preserve">Maidment, D.R. (ed.) 1993. Handbook of hydrology. McGraw-Hill, Inc. </w:t>
      </w:r>
      <w:r w:rsidRPr="00571E5F">
        <w:rPr>
          <w:rFonts w:asciiTheme="minorHAnsi" w:hAnsiTheme="minorHAnsi" w:cstheme="minorHAnsi"/>
        </w:rPr>
        <w:t>New York.</w:t>
      </w:r>
    </w:p>
    <w:p w14:paraId="3204DF09" w14:textId="77777777" w:rsidR="00E445C8" w:rsidRPr="00583CE4" w:rsidRDefault="00E445C8" w:rsidP="00E445C8">
      <w:pPr>
        <w:rPr>
          <w:rFonts w:asciiTheme="minorHAnsi" w:hAnsiTheme="minorHAnsi" w:cstheme="minorHAnsi"/>
          <w:lang w:val="en-GB"/>
        </w:rPr>
      </w:pPr>
      <w:r w:rsidRPr="009E6CBD">
        <w:rPr>
          <w:rFonts w:asciiTheme="minorHAnsi" w:hAnsiTheme="minorHAnsi" w:cstheme="minorHAnsi"/>
        </w:rPr>
        <w:t>Monsi, M. &amp; Saeki, T., 1953. Über den Lichtfactor in den Pflanzengesellschaften und sein Bedeutung</w:t>
      </w:r>
      <w:r>
        <w:rPr>
          <w:rFonts w:asciiTheme="minorHAnsi" w:hAnsiTheme="minorHAnsi" w:cstheme="minorHAnsi"/>
        </w:rPr>
        <w:t xml:space="preserve"> </w:t>
      </w:r>
      <w:r w:rsidRPr="009E6CBD">
        <w:rPr>
          <w:rFonts w:asciiTheme="minorHAnsi" w:hAnsiTheme="minorHAnsi" w:cstheme="minorHAnsi"/>
        </w:rPr>
        <w:t xml:space="preserve">für die Stoffproduktion. </w:t>
      </w:r>
      <w:r w:rsidRPr="00583CE4">
        <w:rPr>
          <w:rFonts w:asciiTheme="minorHAnsi" w:hAnsiTheme="minorHAnsi" w:cstheme="minorHAnsi"/>
          <w:lang w:val="en-GB"/>
        </w:rPr>
        <w:t>Japan J. Bot. 14: 22-52.</w:t>
      </w:r>
    </w:p>
    <w:p w14:paraId="7FED3D26"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Monteith, J.L., 1965. Evaporation and environment. Symp. Soc. Exp. Biol. 19: 205-234.</w:t>
      </w:r>
    </w:p>
    <w:p w14:paraId="4B4FD5B0" w14:textId="77777777" w:rsidR="00E445C8" w:rsidRPr="00D30BD9" w:rsidRDefault="00E445C8" w:rsidP="00E445C8">
      <w:pPr>
        <w:rPr>
          <w:rFonts w:asciiTheme="minorHAnsi" w:hAnsiTheme="minorHAnsi" w:cstheme="minorHAnsi"/>
          <w:lang w:val="en-GB"/>
        </w:rPr>
      </w:pPr>
      <w:r w:rsidRPr="00E445C8">
        <w:rPr>
          <w:rFonts w:asciiTheme="minorHAnsi" w:hAnsiTheme="minorHAnsi" w:cstheme="minorHAnsi"/>
          <w:lang w:val="en-GB"/>
        </w:rPr>
        <w:t xml:space="preserve">Monteith, J.L. 1977. Climate and the efficiency of crop production in Britain. </w:t>
      </w:r>
      <w:r w:rsidRPr="00D30BD9">
        <w:rPr>
          <w:rFonts w:asciiTheme="minorHAnsi" w:hAnsiTheme="minorHAnsi" w:cstheme="minorHAnsi"/>
          <w:lang w:val="en-GB"/>
        </w:rPr>
        <w:t>Phil. Trans. Res. Soc. London Ser. B. 281:277-329.</w:t>
      </w:r>
    </w:p>
    <w:p w14:paraId="50C59694" w14:textId="77777777" w:rsidR="00E445C8" w:rsidRPr="00E445C8" w:rsidRDefault="00E445C8" w:rsidP="00E445C8">
      <w:pPr>
        <w:rPr>
          <w:rFonts w:asciiTheme="minorHAnsi" w:hAnsiTheme="minorHAnsi" w:cstheme="minorHAnsi"/>
          <w:lang w:val="en-GB"/>
        </w:rPr>
      </w:pPr>
      <w:r w:rsidRPr="00D30BD9">
        <w:rPr>
          <w:rFonts w:asciiTheme="minorHAnsi" w:hAnsiTheme="minorHAnsi" w:cstheme="minorHAnsi"/>
          <w:lang w:val="en-GB"/>
        </w:rPr>
        <w:t xml:space="preserve">Priestley, C.H.B. &amp; Taylor, R.J., 1972. </w:t>
      </w:r>
      <w:r w:rsidRPr="00E445C8">
        <w:rPr>
          <w:rFonts w:asciiTheme="minorHAnsi" w:hAnsiTheme="minorHAnsi" w:cstheme="minorHAnsi"/>
          <w:lang w:val="en-GB"/>
        </w:rPr>
        <w:t>On the assessment of surface heat flux and evaporation using large scale parameters. Monthly Weather Review. 100: 81-92.</w:t>
      </w:r>
    </w:p>
    <w:p w14:paraId="472E9D35"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Richardson, C.W. &amp; Rictchie, J.T., 1973. Soil water balance for small watersheds. Trans. ASAE 16(1): 72-77.</w:t>
      </w:r>
    </w:p>
    <w:p w14:paraId="6251D43E"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Ritchie, J.T., 1972. A model for predicting evaporation from a row crop with incomplete cover. Water Resource Res. 8: 1204-1213.</w:t>
      </w:r>
    </w:p>
    <w:p w14:paraId="78482E21"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Seligman, N.G. and H. van Keulen. 1991. PAPRAN - A simulation model of annual pasture production limited by rainfall and nitrogen. pp. 192-221 In M.J. Frissel and J.A. van Veen, eds., Simulation of Nitrogen Behaviour of Soil-Plant Systems, Proc. Workshop, Wageningen, January-February 1980.</w:t>
      </w:r>
    </w:p>
    <w:p w14:paraId="041E9F81" w14:textId="77777777" w:rsidR="00E445C8" w:rsidRPr="00D30BD9" w:rsidRDefault="00E445C8" w:rsidP="00E445C8">
      <w:pPr>
        <w:rPr>
          <w:rFonts w:asciiTheme="minorHAnsi" w:hAnsiTheme="minorHAnsi" w:cstheme="minorHAnsi"/>
          <w:lang w:val="en-GB"/>
        </w:rPr>
      </w:pPr>
      <w:r w:rsidRPr="00E445C8">
        <w:rPr>
          <w:rFonts w:asciiTheme="minorHAnsi" w:hAnsiTheme="minorHAnsi" w:cstheme="minorHAnsi"/>
          <w:lang w:val="en-GB"/>
        </w:rPr>
        <w:t xml:space="preserve">Sloan, P.G., I.D. Morre, G.B. Coltharp, and J.D. Eigel. 1983. Modeling surface and subsurface stormflow on steeply-sloping forested watersheds. </w:t>
      </w:r>
      <w:r w:rsidRPr="00D30BD9">
        <w:rPr>
          <w:rFonts w:asciiTheme="minorHAnsi" w:hAnsiTheme="minorHAnsi" w:cstheme="minorHAnsi"/>
          <w:lang w:val="en-GB"/>
        </w:rPr>
        <w:t>Water Resources Inst. Report 142. Univ. Kentucky, Lexington.</w:t>
      </w:r>
    </w:p>
    <w:p w14:paraId="25D9C08D" w14:textId="77777777" w:rsidR="00E445C8" w:rsidRPr="00E445C8" w:rsidRDefault="00E445C8" w:rsidP="00E445C8">
      <w:pPr>
        <w:rPr>
          <w:rFonts w:asciiTheme="minorHAnsi" w:hAnsiTheme="minorHAnsi" w:cstheme="minorHAnsi"/>
          <w:lang w:val="en-GB"/>
        </w:rPr>
      </w:pPr>
      <w:r w:rsidRPr="00D30BD9">
        <w:rPr>
          <w:rFonts w:asciiTheme="minorHAnsi" w:hAnsiTheme="minorHAnsi" w:cstheme="minorHAnsi"/>
          <w:lang w:val="en-GB"/>
        </w:rPr>
        <w:t xml:space="preserve">Smedema, L.K. &amp; Rycroft, D.W., 1983. </w:t>
      </w:r>
      <w:r w:rsidRPr="00E445C8">
        <w:rPr>
          <w:rFonts w:asciiTheme="minorHAnsi" w:hAnsiTheme="minorHAnsi" w:cstheme="minorHAnsi"/>
          <w:lang w:val="en-GB"/>
        </w:rPr>
        <w:t>Land Drainage - Planning and Design of Agricultural Drainage Systems. Cornell University Press, Ithaca, NY., 376pp.</w:t>
      </w:r>
    </w:p>
    <w:p w14:paraId="2DBCACE7"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Williams, J.R. 1975. Sediment routing for agricultural watersheds. Water Resources Bull. 11(5):965-974.</w:t>
      </w:r>
    </w:p>
    <w:p w14:paraId="3A41DEED"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Williams, J.R. 1980. SPNM, a model for predicting sediment, phosphorus, and nitrogen from agricultural basins. Water Resources Bull. 16(5):843-848.</w:t>
      </w:r>
    </w:p>
    <w:p w14:paraId="0C120F1B" w14:textId="77777777" w:rsidR="00E445C8" w:rsidRPr="00E445C8" w:rsidRDefault="00E445C8" w:rsidP="00E445C8">
      <w:pPr>
        <w:rPr>
          <w:rFonts w:asciiTheme="minorHAnsi" w:hAnsiTheme="minorHAnsi" w:cstheme="minorHAnsi"/>
          <w:lang w:val="en-GB"/>
        </w:rPr>
      </w:pPr>
      <w:r w:rsidRPr="00E445C8">
        <w:rPr>
          <w:rFonts w:asciiTheme="minorHAnsi" w:hAnsiTheme="minorHAnsi" w:cstheme="minorHAnsi"/>
          <w:lang w:val="en-GB"/>
        </w:rPr>
        <w:t>Williams, J.R. &amp; Berndt, H.D., 1977. Sediment yield prediction based on watershed hydrology. Trans. ASAE 20(6): 1100-1104.</w:t>
      </w:r>
    </w:p>
    <w:p w14:paraId="2BDA2C97" w14:textId="5798854A" w:rsidR="00E445C8" w:rsidRDefault="00E445C8" w:rsidP="00E445C8">
      <w:pPr>
        <w:rPr>
          <w:ins w:id="1526" w:author="Fred Hattermann" w:date="2024-01-30T11:15:00Z"/>
          <w:rFonts w:asciiTheme="minorHAnsi" w:hAnsiTheme="minorHAnsi" w:cstheme="minorHAnsi"/>
        </w:rPr>
      </w:pPr>
      <w:r w:rsidRPr="00E445C8">
        <w:rPr>
          <w:rFonts w:asciiTheme="minorHAnsi" w:hAnsiTheme="minorHAnsi" w:cstheme="minorHAnsi"/>
          <w:lang w:val="en-GB"/>
        </w:rPr>
        <w:t xml:space="preserve">Williams, J.R., Renard, K.G. &amp; Dyke, P.T., 1984. EPIC - a new model for assessing erosion's effect on soil productivity. </w:t>
      </w:r>
      <w:r w:rsidRPr="009E6CBD">
        <w:rPr>
          <w:rFonts w:asciiTheme="minorHAnsi" w:hAnsiTheme="minorHAnsi" w:cstheme="minorHAnsi"/>
        </w:rPr>
        <w:t>Journal of Soil and Water Conservation 38(5): 381-383.</w:t>
      </w:r>
    </w:p>
    <w:p w14:paraId="113E42B3" w14:textId="1C918633" w:rsidR="002A759F" w:rsidRDefault="002A759F" w:rsidP="00E445C8">
      <w:pPr>
        <w:rPr>
          <w:ins w:id="1527" w:author="Fred Hattermann" w:date="2024-01-30T11:15:00Z"/>
          <w:rFonts w:asciiTheme="minorHAnsi" w:hAnsiTheme="minorHAnsi" w:cstheme="minorHAnsi"/>
        </w:rPr>
      </w:pPr>
    </w:p>
    <w:p w14:paraId="3E868E0C" w14:textId="6906DF63" w:rsidR="002A759F" w:rsidRPr="002A759F" w:rsidRDefault="002A759F" w:rsidP="002A759F">
      <w:pPr>
        <w:rPr>
          <w:ins w:id="1528" w:author="Fred Hattermann" w:date="2024-01-30T11:15:00Z"/>
          <w:rFonts w:asciiTheme="minorHAnsi" w:hAnsiTheme="minorHAnsi" w:cstheme="minorHAnsi"/>
          <w:lang w:val="en-GB"/>
          <w:rPrChange w:id="1529" w:author="Fred Hattermann" w:date="2024-01-30T11:15:00Z">
            <w:rPr>
              <w:ins w:id="1530" w:author="Fred Hattermann" w:date="2024-01-30T11:15:00Z"/>
              <w:rFonts w:asciiTheme="minorHAnsi" w:hAnsiTheme="minorHAnsi" w:cstheme="minorHAnsi"/>
            </w:rPr>
          </w:rPrChange>
        </w:rPr>
      </w:pPr>
    </w:p>
    <w:p w14:paraId="15D61CB6" w14:textId="0E7FB32F" w:rsidR="002A759F" w:rsidRPr="002A759F" w:rsidDel="002A759F" w:rsidRDefault="002A759F" w:rsidP="002A759F">
      <w:pPr>
        <w:rPr>
          <w:del w:id="1531" w:author="Fred Hattermann" w:date="2024-01-30T11:15:00Z"/>
          <w:rFonts w:asciiTheme="minorHAnsi" w:hAnsiTheme="minorHAnsi" w:cstheme="minorHAnsi"/>
          <w:lang w:val="en-GB"/>
          <w:rPrChange w:id="1532" w:author="Fred Hattermann" w:date="2024-01-30T11:15:00Z">
            <w:rPr>
              <w:del w:id="1533" w:author="Fred Hattermann" w:date="2024-01-30T11:15:00Z"/>
              <w:rFonts w:asciiTheme="minorHAnsi" w:hAnsiTheme="minorHAnsi" w:cstheme="minorHAnsi"/>
            </w:rPr>
          </w:rPrChange>
        </w:rPr>
      </w:pPr>
    </w:p>
    <w:p w14:paraId="6BED7605" w14:textId="77777777" w:rsidR="00E445C8" w:rsidRPr="002A759F" w:rsidRDefault="00E445C8" w:rsidP="00E445C8">
      <w:pPr>
        <w:rPr>
          <w:rFonts w:asciiTheme="minorHAnsi" w:hAnsiTheme="minorHAnsi" w:cstheme="minorHAnsi"/>
          <w:lang w:val="en-GB"/>
          <w:rPrChange w:id="1534" w:author="Fred Hattermann" w:date="2024-01-30T11:15:00Z">
            <w:rPr>
              <w:rFonts w:asciiTheme="minorHAnsi" w:hAnsiTheme="minorHAnsi" w:cstheme="minorHAnsi"/>
            </w:rPr>
          </w:rPrChange>
        </w:rPr>
      </w:pPr>
    </w:p>
    <w:p w14:paraId="48925479" w14:textId="77777777" w:rsidR="00E445C8" w:rsidRPr="00E445C8" w:rsidRDefault="00E445C8" w:rsidP="00E445C8">
      <w:pPr>
        <w:rPr>
          <w:lang w:val="en-GB" w:eastAsia="de-DE"/>
        </w:rPr>
      </w:pPr>
    </w:p>
    <w:sectPr w:rsidR="00E445C8" w:rsidRPr="00E445C8" w:rsidSect="00A83E88">
      <w:headerReference w:type="default" r:id="rId93"/>
      <w:pgSz w:w="11906" w:h="16838" w:code="9"/>
      <w:pgMar w:top="2268" w:right="1843" w:bottom="1418" w:left="1843" w:header="851" w:footer="851"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13" w:author="Annika Kramer - adelphi" w:date="2023-11-23T15:34:00Z" w:initials="A(">
    <w:p w14:paraId="2F7DFDD4" w14:textId="77777777" w:rsidR="00FA750C" w:rsidRDefault="00FA750C">
      <w:pPr>
        <w:pStyle w:val="CommentText"/>
      </w:pPr>
      <w:r>
        <w:rPr>
          <w:rStyle w:val="CommentReference"/>
        </w:rPr>
        <w:annotationRef/>
      </w:r>
      <w:r>
        <w:t>Hab hier was aus dem inception report eingefügt, wenn Du dieses Kapitel sinnvoll findest gerne anpassen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F7DFDD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F7DFDD4" w16cid:durableId="2909EF8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8D2822" w14:textId="77777777" w:rsidR="0024479A" w:rsidRDefault="0024479A" w:rsidP="001C289C">
      <w:pPr>
        <w:spacing w:before="0" w:after="0" w:line="240" w:lineRule="auto"/>
      </w:pPr>
      <w:r>
        <w:separator/>
      </w:r>
    </w:p>
    <w:p w14:paraId="1349563A" w14:textId="77777777" w:rsidR="0024479A" w:rsidRDefault="0024479A"/>
    <w:p w14:paraId="7F7DB98C" w14:textId="77777777" w:rsidR="0024479A" w:rsidRDefault="0024479A"/>
    <w:p w14:paraId="15441ED5" w14:textId="77777777" w:rsidR="0024479A" w:rsidRDefault="0024479A"/>
    <w:p w14:paraId="715F854D" w14:textId="77777777" w:rsidR="0024479A" w:rsidRDefault="0024479A"/>
  </w:endnote>
  <w:endnote w:type="continuationSeparator" w:id="0">
    <w:p w14:paraId="5AF5072A" w14:textId="77777777" w:rsidR="0024479A" w:rsidRDefault="0024479A" w:rsidP="001C289C">
      <w:pPr>
        <w:spacing w:before="0" w:after="0" w:line="240" w:lineRule="auto"/>
      </w:pPr>
      <w:r>
        <w:continuationSeparator/>
      </w:r>
    </w:p>
    <w:p w14:paraId="0520CD2C" w14:textId="77777777" w:rsidR="0024479A" w:rsidRDefault="0024479A"/>
    <w:p w14:paraId="566BCE93" w14:textId="77777777" w:rsidR="0024479A" w:rsidRDefault="0024479A"/>
    <w:p w14:paraId="00E0C316" w14:textId="77777777" w:rsidR="0024479A" w:rsidRDefault="0024479A"/>
    <w:p w14:paraId="49A8C2C3" w14:textId="77777777" w:rsidR="0024479A" w:rsidRDefault="0024479A"/>
  </w:endnote>
  <w:endnote w:type="continuationNotice" w:id="1">
    <w:p w14:paraId="62ECCB4F" w14:textId="77777777" w:rsidR="0024479A" w:rsidRDefault="0024479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DINOT">
    <w:altName w:val="Calibri"/>
    <w:panose1 w:val="00000000000000000000"/>
    <w:charset w:val="00"/>
    <w:family w:val="swiss"/>
    <w:notTrueType/>
    <w:pitch w:val="variable"/>
    <w:sig w:usb0="00000003" w:usb1="4000207B"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6C57C" w14:textId="77777777" w:rsidR="00FA750C" w:rsidRDefault="00FA75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36CB9" w14:textId="77777777" w:rsidR="00FA750C" w:rsidRDefault="00FA750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0A52D" w14:textId="77777777" w:rsidR="00FA750C" w:rsidRPr="00013037" w:rsidRDefault="00FA750C" w:rsidP="00070887">
    <w:pPr>
      <w:tabs>
        <w:tab w:val="right" w:pos="1985"/>
      </w:tabs>
      <w:spacing w:before="0"/>
      <w:rPr>
        <w:color w:val="505050"/>
        <w:lang w:eastAsia="x-none"/>
      </w:rPr>
    </w:pPr>
    <w:r>
      <w:rPr>
        <w:noProof/>
        <w:lang w:eastAsia="de-DE"/>
      </w:rPr>
      <mc:AlternateContent>
        <mc:Choice Requires="wps">
          <w:drawing>
            <wp:anchor distT="0" distB="0" distL="114300" distR="114300" simplePos="0" relativeHeight="251658752" behindDoc="0" locked="0" layoutInCell="1" allowOverlap="1" wp14:anchorId="28D244BC" wp14:editId="25A3B3D8">
              <wp:simplePos x="0" y="0"/>
              <wp:positionH relativeFrom="column">
                <wp:posOffset>-774700</wp:posOffset>
              </wp:positionH>
              <wp:positionV relativeFrom="paragraph">
                <wp:posOffset>-3816985</wp:posOffset>
              </wp:positionV>
              <wp:extent cx="6588125" cy="407035"/>
              <wp:effectExtent l="0" t="0" r="3175" b="0"/>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8125" cy="407035"/>
                      </a:xfrm>
                      <a:prstGeom prst="rect">
                        <a:avLst/>
                      </a:prstGeom>
                      <a:gradFill flip="none" rotWithShape="1">
                        <a:gsLst>
                          <a:gs pos="50000">
                            <a:sysClr val="window" lastClr="FFFFFF"/>
                          </a:gs>
                          <a:gs pos="25000">
                            <a:srgbClr val="FFFFFF">
                              <a:alpha val="0"/>
                            </a:srgbClr>
                          </a:gs>
                          <a:gs pos="100000">
                            <a:sysClr val="window" lastClr="FFFFFF"/>
                          </a:gs>
                        </a:gsLst>
                        <a:lin ang="0" scaled="1"/>
                        <a:tileRect/>
                      </a:gradFill>
                      <a:ln>
                        <a:noFill/>
                      </a:ln>
                    </wps:spPr>
                    <wps:txbx>
                      <w:txbxContent>
                        <w:p w14:paraId="01873950" w14:textId="77777777" w:rsidR="00FA750C" w:rsidRPr="009D740E" w:rsidRDefault="00FA750C" w:rsidP="004554A4">
                          <w:pPr>
                            <w:spacing w:before="0" w:after="0" w:line="240" w:lineRule="auto"/>
                            <w:jc w:val="right"/>
                            <w:rPr>
                              <w:b/>
                              <w:color w:val="9B0014"/>
                              <w:sz w:val="78"/>
                              <w:szCs w:val="7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8D244BC" id="_x0000_t202" coordsize="21600,21600" o:spt="202" path="m,l,21600r21600,l21600,xe">
              <v:stroke joinstyle="miter"/>
              <v:path gradientshapeok="t" o:connecttype="rect"/>
            </v:shapetype>
            <v:shape id="_x0000_s1030" type="#_x0000_t202" style="position:absolute;left:0;text-align:left;margin-left:-61pt;margin-top:-300.55pt;width:518.75pt;height:32.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" stroked="f">
              <v:fill color2="window" o:opacity2="0" rotate="t" angle="90" colors="0 white;.25 white;.5 window" focus="100%" type="gradient"/>
              <v:textbox>
                <w:txbxContent>
                  <w:p w14:paraId="01873950" w14:textId="77777777" w:rsidR="00FA750C" w:rsidRPr="009D740E" w:rsidRDefault="00FA750C" w:rsidP="004554A4">
                    <w:pPr>
                      <w:spacing w:before="0" w:after="0" w:line="240" w:lineRule="auto"/>
                      <w:jc w:val="right"/>
                      <w:rPr>
                        <w:b/>
                        <w:color w:val="9B0014"/>
                        <w:sz w:val="78"/>
                        <w:szCs w:val="78"/>
                      </w:rPr>
                    </w:pPr>
                  </w:p>
                </w:txbxContent>
              </v:textbox>
            </v:shape>
          </w:pict>
        </mc:Fallback>
      </mc:AlternateContent>
    </w:r>
    <w:r>
      <w:rPr>
        <w:noProof/>
        <w:lang w:eastAsia="de-DE"/>
      </w:rPr>
      <mc:AlternateContent>
        <mc:Choice Requires="wps">
          <w:drawing>
            <wp:anchor distT="0" distB="0" distL="114300" distR="114300" simplePos="0" relativeHeight="251656704" behindDoc="1" locked="0" layoutInCell="1" allowOverlap="1" wp14:anchorId="14372D41" wp14:editId="23CFCA8A">
              <wp:simplePos x="0" y="0"/>
              <wp:positionH relativeFrom="column">
                <wp:posOffset>-668020</wp:posOffset>
              </wp:positionH>
              <wp:positionV relativeFrom="paragraph">
                <wp:posOffset>-3580765</wp:posOffset>
              </wp:positionV>
              <wp:extent cx="6480810" cy="3419475"/>
              <wp:effectExtent l="0" t="0" r="0" b="9525"/>
              <wp:wrapNone/>
              <wp:docPr id="8" name="Rechteck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810" cy="3419475"/>
                      </a:xfrm>
                      <a:prstGeom prst="rect">
                        <a:avLst/>
                      </a:prstGeom>
                      <a:solidFill>
                        <a:schemeClr val="tx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C7E39" id="Rechteck 8" o:spid="_x0000_s1026" style="position:absolute;margin-left:-52.6pt;margin-top:-281.95pt;width:510.3pt;height:269.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" fillcolor="#e81a33 [3215]" stroked="f" strokeweight="2pt"/>
          </w:pict>
        </mc:Fallback>
      </mc:AlternateContent>
    </w:r>
    <w:r>
      <w:rPr>
        <w:color w:val="505050"/>
        <w:lang w:eastAsia="x-none"/>
      </w:rPr>
      <w:tab/>
    </w:r>
    <w:r w:rsidRPr="00013037">
      <w:rPr>
        <w:color w:val="505050"/>
        <w:lang w:eastAsia="x-none"/>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F4061" w14:textId="77777777" w:rsidR="00FA750C" w:rsidRDefault="00FA750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4022407"/>
      <w:docPartObj>
        <w:docPartGallery w:val="Page Numbers (Bottom of Page)"/>
        <w:docPartUnique/>
      </w:docPartObj>
    </w:sdtPr>
    <w:sdtEndPr>
      <w:rPr>
        <w:noProof/>
      </w:rPr>
    </w:sdtEndPr>
    <w:sdtContent>
      <w:p w14:paraId="6856187F" w14:textId="77777777" w:rsidR="00FA750C" w:rsidRDefault="00FA750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F6A357" w14:textId="77777777" w:rsidR="00FA750C" w:rsidRDefault="00FA750C">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F76D64" w14:textId="77777777" w:rsidR="0024479A" w:rsidRPr="00A078E5" w:rsidRDefault="0024479A" w:rsidP="000537B2">
      <w:pPr>
        <w:spacing w:before="0" w:after="0"/>
      </w:pPr>
    </w:p>
  </w:footnote>
  <w:footnote w:type="continuationSeparator" w:id="0">
    <w:p w14:paraId="4FE553F7" w14:textId="77777777" w:rsidR="0024479A" w:rsidRDefault="0024479A"/>
  </w:footnote>
  <w:footnote w:type="continuationNotice" w:id="1">
    <w:p w14:paraId="59B3A317" w14:textId="77777777" w:rsidR="0024479A" w:rsidRDefault="0024479A"/>
  </w:footnote>
  <w:footnote w:id="2">
    <w:p w14:paraId="5A3AB175" w14:textId="77777777" w:rsidR="00FA750C" w:rsidRPr="009B306F" w:rsidRDefault="00FA750C" w:rsidP="009B306F">
      <w:pPr>
        <w:pStyle w:val="FootnoteText"/>
        <w:rPr>
          <w:lang w:val="en-GB"/>
        </w:rPr>
      </w:pPr>
      <w:r w:rsidRPr="005F100A">
        <w:rPr>
          <w:rStyle w:val="FootnoteReference"/>
        </w:rPr>
        <w:footnoteRef/>
      </w:r>
      <w:r w:rsidRPr="009B306F">
        <w:rPr>
          <w:rFonts w:cstheme="minorHAnsi"/>
          <w:lang w:val="en-GB"/>
        </w:rPr>
        <w:t xml:space="preserve"> </w:t>
      </w:r>
      <w:r w:rsidRPr="009B306F">
        <w:rPr>
          <w:rStyle w:val="normaltextrun"/>
          <w:rFonts w:cstheme="minorHAnsi"/>
          <w:shd w:val="clear" w:color="auto" w:fill="FFFFFF"/>
          <w:lang w:val="en-GB"/>
        </w:rPr>
        <w:t xml:space="preserve">W5E5 data is available at </w:t>
      </w:r>
      <w:r>
        <w:fldChar w:fldCharType="begin"/>
      </w:r>
      <w:r w:rsidRPr="006E3ADC">
        <w:rPr>
          <w:lang w:val="en-GB"/>
          <w:rPrChange w:id="134" w:author="Fred Hattermann" w:date="2024-01-19T09:23:00Z">
            <w:rPr/>
          </w:rPrChange>
        </w:rPr>
        <w:instrText xml:space="preserve"> HYPERLINK "https://doi.org/10.48364/ISIMIP.342217" </w:instrText>
      </w:r>
      <w:r>
        <w:fldChar w:fldCharType="separate"/>
      </w:r>
      <w:r w:rsidRPr="009B306F">
        <w:rPr>
          <w:rStyle w:val="Hyperlink"/>
          <w:rFonts w:cstheme="minorHAnsi"/>
          <w:shd w:val="clear" w:color="auto" w:fill="FFFFFF"/>
          <w:lang w:val="en-GB"/>
        </w:rPr>
        <w:t>https://doi.org/10.48364/ISIMIP.342217</w:t>
      </w:r>
      <w:r>
        <w:rPr>
          <w:rStyle w:val="Hyperlink"/>
          <w:rFonts w:cstheme="minorHAnsi"/>
          <w:shd w:val="clear" w:color="auto" w:fill="FFFFFF"/>
          <w:lang w:val="en-GB"/>
        </w:rPr>
        <w:fldChar w:fldCharType="end"/>
      </w:r>
    </w:p>
  </w:footnote>
  <w:footnote w:id="3">
    <w:p w14:paraId="3A6B5F41" w14:textId="3FBD2DF2" w:rsidR="002A759F" w:rsidRPr="002A759F" w:rsidRDefault="002A759F">
      <w:pPr>
        <w:pStyle w:val="FootnoteText"/>
        <w:rPr>
          <w:lang w:val="en-GB"/>
          <w:rPrChange w:id="666" w:author="Fred Hattermann" w:date="2024-01-30T11:11:00Z">
            <w:rPr/>
          </w:rPrChange>
        </w:rPr>
      </w:pPr>
      <w:ins w:id="667" w:author="Fred Hattermann" w:date="2024-01-30T11:11:00Z">
        <w:r>
          <w:rPr>
            <w:rStyle w:val="FootnoteReference"/>
          </w:rPr>
          <w:footnoteRef/>
        </w:r>
        <w:r w:rsidRPr="002A759F">
          <w:rPr>
            <w:lang w:val="en-GB"/>
            <w:rPrChange w:id="668" w:author="Fred Hattermann" w:date="2024-01-30T11:11:00Z">
              <w:rPr/>
            </w:rPrChange>
          </w:rPr>
          <w:t xml:space="preserve"> https://adelphi.de/system/files/mediathek/bilder/Climate_Risk_Profile_Somalia_1.pdf</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BB8F3" w14:textId="77777777" w:rsidR="00FA750C" w:rsidRPr="005C7C05" w:rsidRDefault="00FA750C" w:rsidP="005C7C05">
    <w:pPr>
      <w:pStyle w:val="Kopfzeileschwarz"/>
    </w:pPr>
    <w:r w:rsidRPr="009F0E03">
      <w:rPr>
        <w:rStyle w:val="PageNumber"/>
        <w:sz w:val="28"/>
        <w:szCs w:val="24"/>
      </w:rPr>
      <w:fldChar w:fldCharType="begin"/>
    </w:r>
    <w:r w:rsidRPr="009F0E03">
      <w:rPr>
        <w:rStyle w:val="PageNumber"/>
        <w:sz w:val="28"/>
        <w:szCs w:val="24"/>
      </w:rPr>
      <w:instrText xml:space="preserve"> PAGE  \* ROMAN </w:instrText>
    </w:r>
    <w:r w:rsidRPr="009F0E03">
      <w:rPr>
        <w:rStyle w:val="PageNumber"/>
        <w:sz w:val="28"/>
        <w:szCs w:val="24"/>
      </w:rPr>
      <w:fldChar w:fldCharType="separate"/>
    </w:r>
    <w:r>
      <w:rPr>
        <w:rStyle w:val="PageNumber"/>
        <w:noProof/>
        <w:sz w:val="28"/>
        <w:szCs w:val="24"/>
      </w:rPr>
      <w:t>II</w:t>
    </w:r>
    <w:r w:rsidRPr="009F0E03">
      <w:rPr>
        <w:rStyle w:val="PageNumber"/>
        <w:sz w:val="28"/>
        <w:szCs w:val="24"/>
      </w:rPr>
      <w:fldChar w:fldCharType="end"/>
    </w:r>
    <w:r>
      <w:rPr>
        <w:rStyle w:val="PageNumber"/>
        <w:sz w:val="28"/>
        <w:szCs w:val="24"/>
      </w:rPr>
      <w:tab/>
    </w:r>
    <w:r w:rsidRPr="00D96FB7">
      <w:t xml:space="preserve">adelphi </w:t>
    </w:r>
    <w:r w:rsidRPr="00D96FB7">
      <w:sym w:font="Wingdings" w:char="F09F"/>
    </w:r>
    <w:r w:rsidRPr="00D96FB7">
      <w:t xml:space="preserve"> </w:t>
    </w:r>
    <w:r>
      <w:rPr>
        <w:highlight w:val="yellow"/>
      </w:rPr>
      <w:t>Text header</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EED77" w14:textId="77777777" w:rsidR="00FA750C" w:rsidRPr="000952C4" w:rsidRDefault="00FA750C" w:rsidP="009F0E03">
    <w:pPr>
      <w:pStyle w:val="Kopfzeilerot"/>
    </w:pPr>
    <w:r w:rsidRPr="000952C4">
      <w:t xml:space="preserve">adelphi </w:t>
    </w:r>
    <w:r w:rsidRPr="000952C4">
      <w:sym w:font="Wingdings" w:char="F09F"/>
    </w:r>
    <w:r w:rsidRPr="000952C4">
      <w:t xml:space="preserve"> </w:t>
    </w:r>
    <w:r w:rsidRPr="00814171">
      <w:t>Hydro climatic modelling Juba Basin</w:t>
    </w:r>
    <w:r w:rsidRPr="000952C4">
      <w:tab/>
    </w:r>
    <w:r w:rsidRPr="009F0E03">
      <w:rPr>
        <w:rStyle w:val="PageNumber"/>
        <w:sz w:val="28"/>
        <w:szCs w:val="24"/>
      </w:rPr>
      <w:fldChar w:fldCharType="begin"/>
    </w:r>
    <w:r w:rsidRPr="009F0E03">
      <w:rPr>
        <w:rStyle w:val="PageNumber"/>
        <w:sz w:val="28"/>
        <w:szCs w:val="24"/>
      </w:rPr>
      <w:instrText xml:space="preserve"> PAGE \#\000 </w:instrText>
    </w:r>
    <w:r w:rsidRPr="009F0E03">
      <w:rPr>
        <w:rStyle w:val="PageNumber"/>
        <w:sz w:val="28"/>
        <w:szCs w:val="24"/>
      </w:rPr>
      <w:fldChar w:fldCharType="separate"/>
    </w:r>
    <w:r>
      <w:rPr>
        <w:rStyle w:val="PageNumber"/>
        <w:noProof/>
        <w:sz w:val="28"/>
        <w:szCs w:val="24"/>
      </w:rPr>
      <w:t>009</w:t>
    </w:r>
    <w:r w:rsidRPr="009F0E03">
      <w:rPr>
        <w:rStyle w:val="PageNumber"/>
        <w:sz w:val="28"/>
        <w:szCs w:val="24"/>
      </w:rPr>
      <w:fldChar w:fldCharType="end"/>
    </w:r>
  </w:p>
  <w:p w14:paraId="2A2307B0" w14:textId="77777777" w:rsidR="00FA750C" w:rsidRPr="00E445C8" w:rsidRDefault="00FA750C">
    <w:pPr>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044A9" w14:textId="77777777" w:rsidR="00FA750C" w:rsidRDefault="00FA75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CA680" w14:textId="77777777" w:rsidR="00FA750C" w:rsidRPr="004B08AD" w:rsidRDefault="00FA750C">
    <w:pPr>
      <w:rPr>
        <w:b/>
        <w:sz w:val="32"/>
        <w:szCs w:val="32"/>
      </w:rPr>
    </w:pPr>
    <w:r w:rsidRPr="00456761">
      <w:rPr>
        <w:b/>
        <w:noProof/>
        <w:sz w:val="32"/>
        <w:szCs w:val="32"/>
      </w:rPr>
      <w:drawing>
        <wp:anchor distT="0" distB="0" distL="114300" distR="114300" simplePos="0" relativeHeight="251667968" behindDoc="0" locked="0" layoutInCell="1" allowOverlap="1" wp14:anchorId="349CFE76" wp14:editId="05DAC4F8">
          <wp:simplePos x="0" y="0"/>
          <wp:positionH relativeFrom="column">
            <wp:posOffset>4501515</wp:posOffset>
          </wp:positionH>
          <wp:positionV relativeFrom="paragraph">
            <wp:posOffset>530653</wp:posOffset>
          </wp:positionV>
          <wp:extent cx="1316355" cy="363855"/>
          <wp:effectExtent l="0" t="0" r="0" b="0"/>
          <wp:wrapSquare wrapText="bothSides"/>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ogo adelphi für Vorlagen@4x-8.png"/>
                  <pic:cNvPicPr/>
                </pic:nvPicPr>
                <pic:blipFill>
                  <a:blip r:embed="rId1">
                    <a:extLst>
                      <a:ext uri="{28A0092B-C50C-407E-A947-70E740481C1C}">
                        <a14:useLocalDpi xmlns:a14="http://schemas.microsoft.com/office/drawing/2010/main" val="0"/>
                      </a:ext>
                    </a:extLst>
                  </a:blip>
                  <a:stretch>
                    <a:fillRect/>
                  </a:stretch>
                </pic:blipFill>
                <pic:spPr>
                  <a:xfrm>
                    <a:off x="0" y="0"/>
                    <a:ext cx="1316355" cy="36385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659776" behindDoc="0" locked="0" layoutInCell="1" allowOverlap="1" wp14:anchorId="34C3183D" wp14:editId="3B85B434">
              <wp:simplePos x="0" y="0"/>
              <wp:positionH relativeFrom="column">
                <wp:posOffset>-337185</wp:posOffset>
              </wp:positionH>
              <wp:positionV relativeFrom="paragraph">
                <wp:posOffset>4813300</wp:posOffset>
              </wp:positionV>
              <wp:extent cx="6257925" cy="65913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659130"/>
                      </a:xfrm>
                      <a:prstGeom prst="rect">
                        <a:avLst/>
                      </a:prstGeom>
                      <a:noFill/>
                      <a:ln w="9525">
                        <a:noFill/>
                        <a:miter lim="800000"/>
                        <a:headEnd/>
                        <a:tailEnd/>
                      </a:ln>
                    </wps:spPr>
                    <wps:txbx>
                      <w:txbxContent>
                        <w:p w14:paraId="6EA285F8" w14:textId="77777777" w:rsidR="00FA750C" w:rsidRPr="00456761" w:rsidRDefault="00FA750C" w:rsidP="004554A4">
                          <w:pPr>
                            <w:spacing w:before="0" w:after="0" w:line="240" w:lineRule="auto"/>
                            <w:jc w:val="right"/>
                            <w:rPr>
                              <w:color w:val="E81A33" w:themeColor="text2"/>
                              <w:sz w:val="22"/>
                            </w:rPr>
                          </w:pPr>
                          <w:r>
                            <w:rPr>
                              <w:b/>
                              <w:color w:val="E81A33" w:themeColor="text2"/>
                              <w:sz w:val="96"/>
                              <w:szCs w:val="78"/>
                            </w:rPr>
                            <w:t xml:space="preserve">Technical </w:t>
                          </w:r>
                          <w:r w:rsidRPr="00456761">
                            <w:rPr>
                              <w:b/>
                              <w:color w:val="E81A33" w:themeColor="text2"/>
                              <w:sz w:val="96"/>
                              <w:szCs w:val="78"/>
                            </w:rP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C3183D" id="_x0000_t202" coordsize="21600,21600" o:spt="202" path="m,l,21600r21600,l21600,xe">
              <v:stroke joinstyle="miter"/>
              <v:path gradientshapeok="t" o:connecttype="rect"/>
            </v:shapetype>
            <v:shape id="_x0000_s1029" type="#_x0000_t202" style="position:absolute;left:0;text-align:left;margin-left:-26.55pt;margin-top:379pt;width:492.75pt;height:51.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" filled="f" stroked="f">
              <v:textbox>
                <w:txbxContent>
                  <w:p w14:paraId="6EA285F8" w14:textId="77777777" w:rsidR="00FA750C" w:rsidRPr="00456761" w:rsidRDefault="00FA750C" w:rsidP="004554A4">
                    <w:pPr>
                      <w:spacing w:before="0" w:after="0" w:line="240" w:lineRule="auto"/>
                      <w:jc w:val="right"/>
                      <w:rPr>
                        <w:color w:val="E81A33" w:themeColor="text2"/>
                        <w:sz w:val="22"/>
                      </w:rPr>
                    </w:pPr>
                    <w:r>
                      <w:rPr>
                        <w:b/>
                        <w:color w:val="E81A33" w:themeColor="text2"/>
                        <w:sz w:val="96"/>
                        <w:szCs w:val="78"/>
                      </w:rPr>
                      <w:t xml:space="preserve">Technical </w:t>
                    </w:r>
                    <w:r w:rsidRPr="00456761">
                      <w:rPr>
                        <w:b/>
                        <w:color w:val="E81A33" w:themeColor="text2"/>
                        <w:sz w:val="96"/>
                        <w:szCs w:val="78"/>
                      </w:rPr>
                      <w:t>REPORT</w:t>
                    </w:r>
                  </w:p>
                </w:txbxContent>
              </v:textbox>
            </v:shape>
          </w:pict>
        </mc:Fallback>
      </mc:AlternateContent>
    </w:r>
    <w:r>
      <w:rPr>
        <w:noProof/>
        <w:lang w:eastAsia="de-DE"/>
      </w:rPr>
      <w:drawing>
        <wp:anchor distT="0" distB="0" distL="114300" distR="114300" simplePos="0" relativeHeight="251657728" behindDoc="1" locked="0" layoutInCell="1" allowOverlap="1" wp14:anchorId="135EF2C7" wp14:editId="3C948580">
          <wp:simplePos x="0" y="0"/>
          <wp:positionH relativeFrom="column">
            <wp:posOffset>-666750</wp:posOffset>
          </wp:positionH>
          <wp:positionV relativeFrom="paragraph">
            <wp:posOffset>1373505</wp:posOffset>
          </wp:positionV>
          <wp:extent cx="6479540" cy="4029710"/>
          <wp:effectExtent l="0" t="0" r="0" b="8890"/>
          <wp:wrapNone/>
          <wp:docPr id="1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2">
                    <a:extLst>
                      <a:ext uri="{28A0092B-C50C-407E-A947-70E740481C1C}">
                        <a14:useLocalDpi xmlns:a14="http://schemas.microsoft.com/office/drawing/2010/main" val="0"/>
                      </a:ext>
                    </a:extLst>
                  </a:blip>
                  <a:srcRect b="5489"/>
                  <a:stretch>
                    <a:fillRect/>
                  </a:stretch>
                </pic:blipFill>
                <pic:spPr bwMode="auto">
                  <a:xfrm>
                    <a:off x="0" y="0"/>
                    <a:ext cx="6479540" cy="402971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PIK Logo einfügen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710A4" w14:textId="77777777" w:rsidR="00FA750C" w:rsidRPr="00AE50B8" w:rsidRDefault="00FA750C" w:rsidP="00AE50B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A1BC3B" w14:textId="77777777" w:rsidR="00FA750C" w:rsidRPr="008441E7" w:rsidRDefault="00FA750C" w:rsidP="008441E7">
    <w:pPr>
      <w:pStyle w:val="Header"/>
      <w:rPr>
        <w:rStyle w:val="PageNumber"/>
        <w:rFonts w:ascii="Arial" w:hAnsi="Arial"/>
        <w:sz w:val="22"/>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A90BA" w14:textId="77777777" w:rsidR="00FA750C" w:rsidRDefault="00FA750C" w:rsidP="00AE50B8">
    <w:pPr>
      <w:pStyle w:val="Kopfzeileschwarz"/>
    </w:pPr>
    <w:r w:rsidRPr="009F0E03">
      <w:rPr>
        <w:rStyle w:val="PageNumber"/>
        <w:sz w:val="28"/>
        <w:szCs w:val="24"/>
      </w:rPr>
      <w:fldChar w:fldCharType="begin"/>
    </w:r>
    <w:r w:rsidRPr="009F0E03">
      <w:rPr>
        <w:rStyle w:val="PageNumber"/>
        <w:sz w:val="28"/>
        <w:szCs w:val="24"/>
      </w:rPr>
      <w:instrText xml:space="preserve"> PAGE  \* ROMAN </w:instrText>
    </w:r>
    <w:r w:rsidRPr="009F0E03">
      <w:rPr>
        <w:rStyle w:val="PageNumber"/>
        <w:sz w:val="28"/>
        <w:szCs w:val="24"/>
      </w:rPr>
      <w:fldChar w:fldCharType="separate"/>
    </w:r>
    <w:r>
      <w:rPr>
        <w:rStyle w:val="PageNumber"/>
        <w:noProof/>
        <w:sz w:val="28"/>
        <w:szCs w:val="24"/>
      </w:rPr>
      <w:t>VI</w:t>
    </w:r>
    <w:r w:rsidRPr="009F0E03">
      <w:rPr>
        <w:rStyle w:val="PageNumber"/>
        <w:sz w:val="28"/>
        <w:szCs w:val="24"/>
      </w:rPr>
      <w:fldChar w:fldCharType="end"/>
    </w:r>
    <w:r>
      <w:rPr>
        <w:rStyle w:val="PageNumber"/>
        <w:sz w:val="28"/>
        <w:szCs w:val="24"/>
      </w:rPr>
      <w:tab/>
    </w:r>
    <w:r w:rsidRPr="00D96FB7">
      <w:t>adelphi</w:t>
    </w:r>
    <w:r>
      <w:t xml:space="preserve"> / PIK</w:t>
    </w:r>
    <w:r w:rsidRPr="00D96FB7">
      <w:t xml:space="preserve"> </w:t>
    </w:r>
    <w:r w:rsidRPr="00D96FB7">
      <w:sym w:font="Wingdings" w:char="F09F"/>
    </w:r>
    <w:r w:rsidRPr="00D96FB7">
      <w:t xml:space="preserve"> </w:t>
    </w:r>
    <w:r w:rsidRPr="00D0723C">
      <w:t>Hydro climatic modelling Juba Basin</w:t>
    </w:r>
  </w:p>
  <w:p w14:paraId="363F3B03" w14:textId="77777777" w:rsidR="00FA750C" w:rsidRPr="00D0723C" w:rsidRDefault="00FA750C" w:rsidP="00D0723C">
    <w:pPr>
      <w:rPr>
        <w:lang w:val="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528CE" w14:textId="77777777" w:rsidR="00FA750C" w:rsidRPr="00D96FB7" w:rsidRDefault="00FA750C" w:rsidP="00D96FB7">
    <w:pPr>
      <w:pStyle w:val="Kopfzeileschwarz"/>
      <w:rPr>
        <w:rStyle w:val="PageNumber"/>
        <w:rFonts w:ascii="Arial" w:hAnsi="Arial"/>
        <w:sz w:val="20"/>
        <w:szCs w:val="24"/>
      </w:rPr>
    </w:pPr>
    <w:r w:rsidRPr="00D96FB7">
      <w:t xml:space="preserve">adelphi </w:t>
    </w:r>
    <w:r w:rsidRPr="00D96FB7">
      <w:sym w:font="Wingdings" w:char="F09F"/>
    </w:r>
    <w:r w:rsidRPr="00D96FB7">
      <w:t xml:space="preserve"> </w:t>
    </w:r>
    <w:r w:rsidRPr="00D0723C">
      <w:t>Hydro climatic modelling Juba Basin</w:t>
    </w:r>
    <w:r w:rsidRPr="00D96FB7">
      <w:tab/>
    </w:r>
    <w:r w:rsidRPr="009F0E03">
      <w:rPr>
        <w:rStyle w:val="PageNumber"/>
        <w:sz w:val="28"/>
        <w:szCs w:val="24"/>
      </w:rPr>
      <w:fldChar w:fldCharType="begin"/>
    </w:r>
    <w:r w:rsidRPr="009F0E03">
      <w:rPr>
        <w:rStyle w:val="PageNumber"/>
        <w:sz w:val="28"/>
        <w:szCs w:val="24"/>
      </w:rPr>
      <w:instrText xml:space="preserve"> PAGE  \* ROMAN </w:instrText>
    </w:r>
    <w:r w:rsidRPr="009F0E03">
      <w:rPr>
        <w:rStyle w:val="PageNumber"/>
        <w:sz w:val="28"/>
        <w:szCs w:val="24"/>
      </w:rPr>
      <w:fldChar w:fldCharType="separate"/>
    </w:r>
    <w:r>
      <w:rPr>
        <w:rStyle w:val="PageNumber"/>
        <w:noProof/>
        <w:sz w:val="28"/>
        <w:szCs w:val="24"/>
      </w:rPr>
      <w:t>V</w:t>
    </w:r>
    <w:r w:rsidRPr="009F0E03">
      <w:rPr>
        <w:rStyle w:val="PageNumber"/>
        <w:sz w:val="28"/>
        <w:szCs w:val="24"/>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6D7AE6" w14:textId="77777777" w:rsidR="00FA750C" w:rsidRPr="000952C4" w:rsidRDefault="00FA750C" w:rsidP="009770DB">
    <w:pPr>
      <w:pStyle w:val="Kopfzeilerot"/>
    </w:pPr>
    <w:r w:rsidRPr="000952C4">
      <w:t xml:space="preserve">adelphi </w:t>
    </w:r>
    <w:r w:rsidRPr="000952C4">
      <w:sym w:font="Wingdings" w:char="F09F"/>
    </w:r>
    <w:r w:rsidRPr="000952C4">
      <w:t xml:space="preserve"> </w:t>
    </w:r>
    <w:r w:rsidRPr="00814171">
      <w:t>Hydro climatic modelling Juba Basin</w:t>
    </w:r>
    <w:r w:rsidRPr="000952C4">
      <w:tab/>
    </w:r>
    <w:r w:rsidRPr="009F0E03">
      <w:rPr>
        <w:rStyle w:val="PageNumber"/>
        <w:sz w:val="28"/>
        <w:szCs w:val="24"/>
      </w:rPr>
      <w:fldChar w:fldCharType="begin"/>
    </w:r>
    <w:r w:rsidRPr="009F0E03">
      <w:rPr>
        <w:rStyle w:val="PageNumber"/>
        <w:sz w:val="28"/>
        <w:szCs w:val="24"/>
      </w:rPr>
      <w:instrText xml:space="preserve"> PAGE \#\000 </w:instrText>
    </w:r>
    <w:r w:rsidRPr="009F0E03">
      <w:rPr>
        <w:rStyle w:val="PageNumber"/>
        <w:sz w:val="28"/>
        <w:szCs w:val="24"/>
      </w:rPr>
      <w:fldChar w:fldCharType="separate"/>
    </w:r>
    <w:r>
      <w:rPr>
        <w:rStyle w:val="PageNumber"/>
        <w:sz w:val="28"/>
      </w:rPr>
      <w:t>003</w:t>
    </w:r>
    <w:r w:rsidRPr="009F0E03">
      <w:rPr>
        <w:rStyle w:val="PageNumber"/>
        <w:sz w:val="28"/>
        <w:szCs w:val="24"/>
      </w:rPr>
      <w:fldChar w:fldCharType="end"/>
    </w:r>
  </w:p>
  <w:p w14:paraId="2E10A2A5" w14:textId="77777777" w:rsidR="00FA750C" w:rsidRPr="009770DB" w:rsidRDefault="00FA750C" w:rsidP="009770DB">
    <w:pPr>
      <w:pStyle w:val="Header"/>
      <w:rPr>
        <w:lang w:val="en-U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214544" w14:textId="77777777" w:rsidR="00FA750C" w:rsidRPr="009F0E03" w:rsidRDefault="00FA750C" w:rsidP="005C7C05">
    <w:pPr>
      <w:pStyle w:val="Kopfzeilerot"/>
    </w:pPr>
    <w:r w:rsidRPr="009F0E03">
      <w:rPr>
        <w:rStyle w:val="PageNumber"/>
        <w:sz w:val="28"/>
        <w:szCs w:val="24"/>
      </w:rPr>
      <w:fldChar w:fldCharType="begin"/>
    </w:r>
    <w:r w:rsidRPr="009F0E03">
      <w:rPr>
        <w:rStyle w:val="PageNumber"/>
        <w:sz w:val="28"/>
        <w:szCs w:val="24"/>
      </w:rPr>
      <w:instrText xml:space="preserve"> PAGE \#\000 </w:instrText>
    </w:r>
    <w:r w:rsidRPr="009F0E03">
      <w:rPr>
        <w:rStyle w:val="PageNumber"/>
        <w:sz w:val="28"/>
        <w:szCs w:val="24"/>
      </w:rPr>
      <w:fldChar w:fldCharType="separate"/>
    </w:r>
    <w:r>
      <w:rPr>
        <w:rStyle w:val="PageNumber"/>
        <w:noProof/>
        <w:sz w:val="28"/>
        <w:szCs w:val="24"/>
      </w:rPr>
      <w:t>008</w:t>
    </w:r>
    <w:r w:rsidRPr="009F0E03">
      <w:rPr>
        <w:rStyle w:val="PageNumber"/>
        <w:sz w:val="28"/>
        <w:szCs w:val="24"/>
      </w:rPr>
      <w:fldChar w:fldCharType="end"/>
    </w:r>
    <w:r>
      <w:rPr>
        <w:rStyle w:val="PageNumber"/>
        <w:sz w:val="28"/>
        <w:szCs w:val="24"/>
      </w:rPr>
      <w:tab/>
    </w:r>
    <w:r w:rsidRPr="009F0E03">
      <w:t xml:space="preserve">adelphi </w:t>
    </w:r>
    <w:r w:rsidRPr="009F0E03">
      <w:sym w:font="Wingdings" w:char="F09F"/>
    </w:r>
    <w:r w:rsidRPr="009F0E03">
      <w:t xml:space="preserve"> </w:t>
    </w:r>
    <w:r w:rsidRPr="00B17189">
      <w:rPr>
        <w:highlight w:val="yellow"/>
      </w:rPr>
      <w:t>Text header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DDB88770"/>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06663880"/>
    <w:multiLevelType w:val="hybridMultilevel"/>
    <w:tmpl w:val="A886D13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9054797"/>
    <w:multiLevelType w:val="hybridMultilevel"/>
    <w:tmpl w:val="53B6D1E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20FF102D"/>
    <w:multiLevelType w:val="hybridMultilevel"/>
    <w:tmpl w:val="D9680742"/>
    <w:lvl w:ilvl="0" w:tplc="20000017">
      <w:start w:val="1"/>
      <w:numFmt w:val="lowerLetter"/>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22666D08"/>
    <w:multiLevelType w:val="hybridMultilevel"/>
    <w:tmpl w:val="2806C71C"/>
    <w:lvl w:ilvl="0" w:tplc="05B2C898">
      <w:numFmt w:val="bullet"/>
      <w:lvlText w:val="-"/>
      <w:lvlJc w:val="left"/>
      <w:pPr>
        <w:ind w:left="461" w:hanging="360"/>
      </w:pPr>
      <w:rPr>
        <w:rFonts w:ascii="Arial" w:eastAsia="Arial" w:hAnsi="Arial" w:cs="Arial" w:hint="default"/>
        <w:w w:val="98"/>
        <w:sz w:val="16"/>
        <w:szCs w:val="16"/>
      </w:rPr>
    </w:lvl>
    <w:lvl w:ilvl="1" w:tplc="19D42268">
      <w:numFmt w:val="bullet"/>
      <w:lvlText w:val="•"/>
      <w:lvlJc w:val="left"/>
      <w:pPr>
        <w:ind w:left="1338" w:hanging="360"/>
      </w:pPr>
      <w:rPr>
        <w:rFonts w:hint="default"/>
      </w:rPr>
    </w:lvl>
    <w:lvl w:ilvl="2" w:tplc="6AC8E14E">
      <w:numFmt w:val="bullet"/>
      <w:lvlText w:val="•"/>
      <w:lvlJc w:val="left"/>
      <w:pPr>
        <w:ind w:left="2216" w:hanging="360"/>
      </w:pPr>
      <w:rPr>
        <w:rFonts w:hint="default"/>
      </w:rPr>
    </w:lvl>
    <w:lvl w:ilvl="3" w:tplc="00E2181A">
      <w:numFmt w:val="bullet"/>
      <w:lvlText w:val="•"/>
      <w:lvlJc w:val="left"/>
      <w:pPr>
        <w:ind w:left="3094" w:hanging="360"/>
      </w:pPr>
      <w:rPr>
        <w:rFonts w:hint="default"/>
      </w:rPr>
    </w:lvl>
    <w:lvl w:ilvl="4" w:tplc="183E4F52">
      <w:numFmt w:val="bullet"/>
      <w:lvlText w:val="•"/>
      <w:lvlJc w:val="left"/>
      <w:pPr>
        <w:ind w:left="3972" w:hanging="360"/>
      </w:pPr>
      <w:rPr>
        <w:rFonts w:hint="default"/>
      </w:rPr>
    </w:lvl>
    <w:lvl w:ilvl="5" w:tplc="60900138">
      <w:numFmt w:val="bullet"/>
      <w:lvlText w:val="•"/>
      <w:lvlJc w:val="left"/>
      <w:pPr>
        <w:ind w:left="4850" w:hanging="360"/>
      </w:pPr>
      <w:rPr>
        <w:rFonts w:hint="default"/>
      </w:rPr>
    </w:lvl>
    <w:lvl w:ilvl="6" w:tplc="185CC31A">
      <w:numFmt w:val="bullet"/>
      <w:lvlText w:val="•"/>
      <w:lvlJc w:val="left"/>
      <w:pPr>
        <w:ind w:left="5728" w:hanging="360"/>
      </w:pPr>
      <w:rPr>
        <w:rFonts w:hint="default"/>
      </w:rPr>
    </w:lvl>
    <w:lvl w:ilvl="7" w:tplc="393E920E">
      <w:numFmt w:val="bullet"/>
      <w:lvlText w:val="•"/>
      <w:lvlJc w:val="left"/>
      <w:pPr>
        <w:ind w:left="6606" w:hanging="360"/>
      </w:pPr>
      <w:rPr>
        <w:rFonts w:hint="default"/>
      </w:rPr>
    </w:lvl>
    <w:lvl w:ilvl="8" w:tplc="92DEF330">
      <w:numFmt w:val="bullet"/>
      <w:lvlText w:val="•"/>
      <w:lvlJc w:val="left"/>
      <w:pPr>
        <w:ind w:left="7484" w:hanging="360"/>
      </w:pPr>
      <w:rPr>
        <w:rFonts w:hint="default"/>
      </w:rPr>
    </w:lvl>
  </w:abstractNum>
  <w:abstractNum w:abstractNumId="5" w15:restartNumberingAfterBreak="0">
    <w:nsid w:val="3C943D0B"/>
    <w:multiLevelType w:val="hybridMultilevel"/>
    <w:tmpl w:val="84DC9654"/>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3FFB3932"/>
    <w:multiLevelType w:val="multilevel"/>
    <w:tmpl w:val="CD26E5AC"/>
    <w:styleLink w:val="adelphiGliederung"/>
    <w:lvl w:ilvl="0">
      <w:start w:val="1"/>
      <w:numFmt w:val="decimal"/>
      <w:pStyle w:val="Heading1"/>
      <w:lvlText w:val="%1"/>
      <w:lvlJc w:val="left"/>
      <w:pPr>
        <w:ind w:left="357" w:hanging="357"/>
      </w:pPr>
      <w:rPr>
        <w:rFonts w:ascii="Arial" w:eastAsia="Arial Unicode MS" w:hAnsi="Arial" w:hint="default"/>
        <w:b/>
        <w:i w:val="0"/>
        <w:color w:val="E81A33" w:themeColor="text2"/>
      </w:rPr>
    </w:lvl>
    <w:lvl w:ilvl="1">
      <w:start w:val="1"/>
      <w:numFmt w:val="decimal"/>
      <w:pStyle w:val="Heading2"/>
      <w:lvlText w:val="%1.%2"/>
      <w:lvlJc w:val="left"/>
      <w:pPr>
        <w:ind w:left="357" w:hanging="357"/>
      </w:pPr>
      <w:rPr>
        <w:rFonts w:ascii="Arial" w:eastAsia="Arial Unicode MS" w:hAnsi="Arial" w:hint="default"/>
        <w:b/>
        <w:color w:val="E81A33" w:themeColor="text2"/>
        <w:u w:color="E81A33" w:themeColor="text2"/>
      </w:rPr>
    </w:lvl>
    <w:lvl w:ilvl="2">
      <w:start w:val="1"/>
      <w:numFmt w:val="decimal"/>
      <w:lvlText w:val="%1.%2.%3"/>
      <w:lvlJc w:val="left"/>
      <w:pPr>
        <w:ind w:left="357" w:hanging="357"/>
      </w:pPr>
      <w:rPr>
        <w:rFonts w:ascii="Arial" w:hAnsi="Arial" w:hint="default"/>
        <w:b/>
        <w:color w:val="E81A33" w:themeColor="text2"/>
      </w:rPr>
    </w:lvl>
    <w:lvl w:ilvl="3">
      <w:start w:val="1"/>
      <w:numFmt w:val="decimal"/>
      <w:lvlText w:val="%1.%2.%3.%4"/>
      <w:lvlJc w:val="left"/>
      <w:pPr>
        <w:ind w:left="357" w:hanging="357"/>
      </w:pPr>
      <w:rPr>
        <w:rFonts w:ascii="Arial" w:hAnsi="Arial" w:hint="default"/>
        <w:b/>
        <w:color w:val="E81A33" w:themeColor="text2"/>
      </w:rPr>
    </w:lvl>
    <w:lvl w:ilvl="4">
      <w:start w:val="1"/>
      <w:numFmt w:val="decimal"/>
      <w:lvlText w:val="%1.%2.%3.%4.%5"/>
      <w:lvlJc w:val="left"/>
      <w:pPr>
        <w:ind w:left="357" w:hanging="357"/>
      </w:pPr>
      <w:rPr>
        <w:rFonts w:ascii="Arial" w:hAnsi="Arial" w:hint="default"/>
        <w:b/>
        <w:color w:val="E81A33" w:themeColor="text2"/>
      </w:rPr>
    </w:lvl>
    <w:lvl w:ilvl="5">
      <w:start w:val="1"/>
      <w:numFmt w:val="decimal"/>
      <w:lvlText w:val="%1.%2.%3.%4.%5.%6"/>
      <w:lvlJc w:val="left"/>
      <w:pPr>
        <w:ind w:left="357" w:hanging="357"/>
      </w:pPr>
      <w:rPr>
        <w:rFonts w:ascii="Arial" w:hAnsi="Arial" w:hint="default"/>
        <w:b/>
        <w:color w:val="E81A33" w:themeColor="text2"/>
      </w:rPr>
    </w:lvl>
    <w:lvl w:ilvl="6">
      <w:start w:val="1"/>
      <w:numFmt w:val="decimal"/>
      <w:pStyle w:val="Heading7"/>
      <w:lvlText w:val="%1.%2.%3.%4.%5.%6.%7"/>
      <w:lvlJc w:val="left"/>
      <w:pPr>
        <w:ind w:left="357" w:hanging="357"/>
      </w:pPr>
      <w:rPr>
        <w:rFonts w:ascii="Arial" w:hAnsi="Arial" w:hint="default"/>
        <w:b/>
        <w:color w:val="E81A33" w:themeColor="text2"/>
      </w:rPr>
    </w:lvl>
    <w:lvl w:ilvl="7">
      <w:start w:val="1"/>
      <w:numFmt w:val="decimal"/>
      <w:pStyle w:val="Heading8"/>
      <w:lvlText w:val="%1.%2.%3.%4.%5.%6.%7.%8"/>
      <w:lvlJc w:val="left"/>
      <w:pPr>
        <w:ind w:left="357" w:hanging="357"/>
      </w:pPr>
      <w:rPr>
        <w:rFonts w:ascii="Arial" w:hAnsi="Arial" w:hint="default"/>
        <w:b/>
        <w:color w:val="E81A33" w:themeColor="text2"/>
      </w:rPr>
    </w:lvl>
    <w:lvl w:ilvl="8">
      <w:start w:val="1"/>
      <w:numFmt w:val="decimal"/>
      <w:pStyle w:val="Heading9"/>
      <w:lvlText w:val="%1.%2.%3.%4.%5.%6.%7.%8.%9"/>
      <w:lvlJc w:val="left"/>
      <w:pPr>
        <w:ind w:left="357" w:hanging="357"/>
      </w:pPr>
      <w:rPr>
        <w:rFonts w:ascii="Arial" w:hAnsi="Arial" w:hint="default"/>
        <w:b/>
        <w:color w:val="E81A33" w:themeColor="text2"/>
      </w:rPr>
    </w:lvl>
  </w:abstractNum>
  <w:abstractNum w:abstractNumId="7" w15:restartNumberingAfterBreak="0">
    <w:nsid w:val="40792A4D"/>
    <w:multiLevelType w:val="hybridMultilevel"/>
    <w:tmpl w:val="2AA2E7BE"/>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46986BB1"/>
    <w:multiLevelType w:val="hybridMultilevel"/>
    <w:tmpl w:val="D9680742"/>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49417DD1"/>
    <w:multiLevelType w:val="hybridMultilevel"/>
    <w:tmpl w:val="2AA2E7BE"/>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4B9D1D0F"/>
    <w:multiLevelType w:val="hybridMultilevel"/>
    <w:tmpl w:val="24F09532"/>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51FC07E8"/>
    <w:multiLevelType w:val="hybridMultilevel"/>
    <w:tmpl w:val="2AA2E7BE"/>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54B90DA1"/>
    <w:multiLevelType w:val="hybridMultilevel"/>
    <w:tmpl w:val="FF2A9FEC"/>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646D643E"/>
    <w:multiLevelType w:val="hybridMultilevel"/>
    <w:tmpl w:val="EDEAACE6"/>
    <w:lvl w:ilvl="0" w:tplc="8C06590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71A17B27"/>
    <w:multiLevelType w:val="hybridMultilevel"/>
    <w:tmpl w:val="8F40FDB8"/>
    <w:lvl w:ilvl="0" w:tplc="E536E05A">
      <w:start w:val="1"/>
      <w:numFmt w:val="decimal"/>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71A804DC"/>
    <w:multiLevelType w:val="hybridMultilevel"/>
    <w:tmpl w:val="2842BEA6"/>
    <w:lvl w:ilvl="0" w:tplc="8C06590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75162DE8"/>
    <w:multiLevelType w:val="hybridMultilevel"/>
    <w:tmpl w:val="2AA2E7BE"/>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7E414C3C"/>
    <w:multiLevelType w:val="hybridMultilevel"/>
    <w:tmpl w:val="3CC84EEC"/>
    <w:lvl w:ilvl="0" w:tplc="F58A53FE">
      <w:start w:val="1"/>
      <w:numFmt w:val="bullet"/>
      <w:pStyle w:val="Aufzhlungrot"/>
      <w:lvlText w:val=""/>
      <w:lvlJc w:val="left"/>
      <w:pPr>
        <w:tabs>
          <w:tab w:val="num" w:pos="227"/>
        </w:tabs>
        <w:ind w:left="227" w:hanging="227"/>
      </w:pPr>
      <w:rPr>
        <w:rFonts w:ascii="Symbol" w:hAnsi="Symbol" w:hint="default"/>
        <w:color w:val="FF0000"/>
      </w:rPr>
    </w:lvl>
    <w:lvl w:ilvl="1" w:tplc="F626AD70">
      <w:start w:val="1"/>
      <w:numFmt w:val="bullet"/>
      <w:lvlText w:val="o"/>
      <w:lvlJc w:val="left"/>
      <w:pPr>
        <w:tabs>
          <w:tab w:val="num" w:pos="1353"/>
        </w:tabs>
        <w:ind w:left="1353" w:hanging="360"/>
      </w:pPr>
      <w:rPr>
        <w:rFonts w:ascii="Courier New" w:hAnsi="Courier New" w:cs="Courier New" w:hint="default"/>
        <w:color w:val="960014"/>
      </w:rPr>
    </w:lvl>
    <w:lvl w:ilvl="2" w:tplc="84424A80">
      <w:start w:val="1"/>
      <w:numFmt w:val="bullet"/>
      <w:lvlText w:val=""/>
      <w:lvlJc w:val="left"/>
      <w:pPr>
        <w:tabs>
          <w:tab w:val="num" w:pos="2160"/>
        </w:tabs>
        <w:ind w:left="2160" w:hanging="360"/>
      </w:pPr>
      <w:rPr>
        <w:rFonts w:ascii="Wingdings" w:hAnsi="Wingdings" w:hint="default"/>
        <w:color w:val="960014"/>
      </w:rPr>
    </w:lvl>
    <w:lvl w:ilvl="3" w:tplc="495EF328">
      <w:start w:val="1"/>
      <w:numFmt w:val="bullet"/>
      <w:lvlText w:val=""/>
      <w:lvlJc w:val="left"/>
      <w:pPr>
        <w:tabs>
          <w:tab w:val="num" w:pos="2880"/>
        </w:tabs>
        <w:ind w:left="2880" w:hanging="360"/>
      </w:pPr>
      <w:rPr>
        <w:rFonts w:ascii="Symbol" w:hAnsi="Symbol" w:hint="default"/>
        <w:color w:val="960014"/>
      </w:rPr>
    </w:lvl>
    <w:lvl w:ilvl="4" w:tplc="4B6CD456">
      <w:start w:val="1"/>
      <w:numFmt w:val="bullet"/>
      <w:lvlText w:val="o"/>
      <w:lvlJc w:val="left"/>
      <w:pPr>
        <w:tabs>
          <w:tab w:val="num" w:pos="3600"/>
        </w:tabs>
        <w:ind w:left="3600" w:hanging="360"/>
      </w:pPr>
      <w:rPr>
        <w:rFonts w:ascii="Courier New" w:hAnsi="Courier New" w:cs="Courier New" w:hint="default"/>
        <w:color w:val="960014"/>
      </w:rPr>
    </w:lvl>
    <w:lvl w:ilvl="5" w:tplc="A29A8CBE">
      <w:start w:val="1"/>
      <w:numFmt w:val="bullet"/>
      <w:lvlText w:val=""/>
      <w:lvlJc w:val="left"/>
      <w:pPr>
        <w:tabs>
          <w:tab w:val="num" w:pos="4320"/>
        </w:tabs>
        <w:ind w:left="4320" w:hanging="360"/>
      </w:pPr>
      <w:rPr>
        <w:rFonts w:ascii="Wingdings" w:hAnsi="Wingdings" w:hint="default"/>
        <w:color w:val="960014"/>
      </w:rPr>
    </w:lvl>
    <w:lvl w:ilvl="6" w:tplc="8B42DF0C">
      <w:start w:val="1"/>
      <w:numFmt w:val="bullet"/>
      <w:lvlText w:val=""/>
      <w:lvlJc w:val="left"/>
      <w:pPr>
        <w:tabs>
          <w:tab w:val="num" w:pos="5040"/>
        </w:tabs>
        <w:ind w:left="5040" w:hanging="360"/>
      </w:pPr>
      <w:rPr>
        <w:rFonts w:ascii="Symbol" w:hAnsi="Symbol" w:hint="default"/>
        <w:color w:val="960014"/>
      </w:rPr>
    </w:lvl>
    <w:lvl w:ilvl="7" w:tplc="27A2CE80">
      <w:start w:val="1"/>
      <w:numFmt w:val="bullet"/>
      <w:lvlText w:val="o"/>
      <w:lvlJc w:val="left"/>
      <w:pPr>
        <w:tabs>
          <w:tab w:val="num" w:pos="5760"/>
        </w:tabs>
        <w:ind w:left="5760" w:hanging="360"/>
      </w:pPr>
      <w:rPr>
        <w:rFonts w:ascii="Courier New" w:hAnsi="Courier New" w:cs="Courier New" w:hint="default"/>
        <w:color w:val="960014"/>
      </w:rPr>
    </w:lvl>
    <w:lvl w:ilvl="8" w:tplc="064271A2">
      <w:start w:val="1"/>
      <w:numFmt w:val="bullet"/>
      <w:lvlText w:val=""/>
      <w:lvlJc w:val="left"/>
      <w:pPr>
        <w:tabs>
          <w:tab w:val="num" w:pos="6480"/>
        </w:tabs>
        <w:ind w:left="6480" w:hanging="360"/>
      </w:pPr>
      <w:rPr>
        <w:rFonts w:ascii="Wingdings" w:hAnsi="Wingdings" w:hint="default"/>
        <w:color w:val="960014"/>
      </w:rPr>
    </w:lvl>
  </w:abstractNum>
  <w:num w:numId="1">
    <w:abstractNumId w:val="17"/>
  </w:num>
  <w:num w:numId="2">
    <w:abstractNumId w:val="13"/>
  </w:num>
  <w:num w:numId="3">
    <w:abstractNumId w:val="15"/>
  </w:num>
  <w:num w:numId="4">
    <w:abstractNumId w:val="6"/>
  </w:num>
  <w:num w:numId="5">
    <w:abstractNumId w:val="17"/>
  </w:num>
  <w:num w:numId="6">
    <w:abstractNumId w:val="0"/>
  </w:num>
  <w:num w:numId="7">
    <w:abstractNumId w:val="6"/>
  </w:num>
  <w:num w:numId="8">
    <w:abstractNumId w:val="1"/>
  </w:num>
  <w:num w:numId="9">
    <w:abstractNumId w:val="2"/>
  </w:num>
  <w:num w:numId="10">
    <w:abstractNumId w:val="5"/>
  </w:num>
  <w:num w:numId="11">
    <w:abstractNumId w:val="4"/>
  </w:num>
  <w:num w:numId="12">
    <w:abstractNumId w:val="14"/>
  </w:num>
  <w:num w:numId="13">
    <w:abstractNumId w:val="12"/>
  </w:num>
  <w:num w:numId="14">
    <w:abstractNumId w:val="3"/>
  </w:num>
  <w:num w:numId="15">
    <w:abstractNumId w:val="8"/>
  </w:num>
  <w:num w:numId="16">
    <w:abstractNumId w:val="10"/>
  </w:num>
  <w:num w:numId="17">
    <w:abstractNumId w:val="7"/>
  </w:num>
  <w:num w:numId="18">
    <w:abstractNumId w:val="16"/>
  </w:num>
  <w:num w:numId="19">
    <w:abstractNumId w:val="9"/>
  </w:num>
  <w:num w:numId="20">
    <w:abstractNumId w:val="11"/>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red Hattermann">
    <w15:presenceInfo w15:providerId="None" w15:userId="Fred Hattermann"/>
  </w15:person>
  <w15:person w15:author="Annika Kramer - adelphi">
    <w15:presenceInfo w15:providerId="AD" w15:userId="S-1-5-21-1761227572-3249661292-4128413540-12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284"/>
  <w:hyphenationZone w:val="425"/>
  <w:drawingGridHorizontalSpacing w:val="100"/>
  <w:displayHorizontalDrawingGridEvery w:val="2"/>
  <w:characterSpacingControl w:val="doNotCompress"/>
  <w:hdrShapeDefaults>
    <o:shapedefaults v:ext="edit" spidmax="2049">
      <o:colormru v:ext="edit" colors="#9b0014"/>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7B7C"/>
    <w:rsid w:val="00000FCB"/>
    <w:rsid w:val="00001077"/>
    <w:rsid w:val="0000169A"/>
    <w:rsid w:val="00004EF0"/>
    <w:rsid w:val="0000650D"/>
    <w:rsid w:val="000075FB"/>
    <w:rsid w:val="00011AC8"/>
    <w:rsid w:val="00011F04"/>
    <w:rsid w:val="00012DE9"/>
    <w:rsid w:val="00013037"/>
    <w:rsid w:val="00013C3E"/>
    <w:rsid w:val="00017511"/>
    <w:rsid w:val="00020328"/>
    <w:rsid w:val="00024D22"/>
    <w:rsid w:val="000254DD"/>
    <w:rsid w:val="000255B0"/>
    <w:rsid w:val="000263ED"/>
    <w:rsid w:val="00027197"/>
    <w:rsid w:val="00031405"/>
    <w:rsid w:val="00031BF4"/>
    <w:rsid w:val="00031EB6"/>
    <w:rsid w:val="00032D5F"/>
    <w:rsid w:val="000333CF"/>
    <w:rsid w:val="000333FC"/>
    <w:rsid w:val="00035CAD"/>
    <w:rsid w:val="0003664F"/>
    <w:rsid w:val="00036AA8"/>
    <w:rsid w:val="00036D3F"/>
    <w:rsid w:val="00040618"/>
    <w:rsid w:val="00040C1E"/>
    <w:rsid w:val="000435E7"/>
    <w:rsid w:val="00052C36"/>
    <w:rsid w:val="000537B2"/>
    <w:rsid w:val="00060D48"/>
    <w:rsid w:val="00062464"/>
    <w:rsid w:val="00063FFD"/>
    <w:rsid w:val="00064151"/>
    <w:rsid w:val="0006641E"/>
    <w:rsid w:val="0006711A"/>
    <w:rsid w:val="000674FC"/>
    <w:rsid w:val="00070225"/>
    <w:rsid w:val="00070887"/>
    <w:rsid w:val="00071566"/>
    <w:rsid w:val="00071BD6"/>
    <w:rsid w:val="000740C6"/>
    <w:rsid w:val="00075640"/>
    <w:rsid w:val="00075BFD"/>
    <w:rsid w:val="00077476"/>
    <w:rsid w:val="000807B3"/>
    <w:rsid w:val="00081136"/>
    <w:rsid w:val="00082E15"/>
    <w:rsid w:val="000830F8"/>
    <w:rsid w:val="00083108"/>
    <w:rsid w:val="000839E0"/>
    <w:rsid w:val="00084400"/>
    <w:rsid w:val="00085380"/>
    <w:rsid w:val="00085BCD"/>
    <w:rsid w:val="00087285"/>
    <w:rsid w:val="00090E66"/>
    <w:rsid w:val="00091A8E"/>
    <w:rsid w:val="00092145"/>
    <w:rsid w:val="00092DEA"/>
    <w:rsid w:val="00093A2A"/>
    <w:rsid w:val="00093B85"/>
    <w:rsid w:val="00093BF6"/>
    <w:rsid w:val="00093E4D"/>
    <w:rsid w:val="000952C4"/>
    <w:rsid w:val="00097F29"/>
    <w:rsid w:val="000A01A9"/>
    <w:rsid w:val="000A30C0"/>
    <w:rsid w:val="000B0317"/>
    <w:rsid w:val="000B0C81"/>
    <w:rsid w:val="000B0E98"/>
    <w:rsid w:val="000B15A6"/>
    <w:rsid w:val="000B2324"/>
    <w:rsid w:val="000B250C"/>
    <w:rsid w:val="000B31AA"/>
    <w:rsid w:val="000B35D5"/>
    <w:rsid w:val="000B5CB4"/>
    <w:rsid w:val="000B61D7"/>
    <w:rsid w:val="000B6B71"/>
    <w:rsid w:val="000C0BB9"/>
    <w:rsid w:val="000C0CDF"/>
    <w:rsid w:val="000C46E2"/>
    <w:rsid w:val="000C4AD3"/>
    <w:rsid w:val="000C59A1"/>
    <w:rsid w:val="000C6E90"/>
    <w:rsid w:val="000D0A40"/>
    <w:rsid w:val="000D15EA"/>
    <w:rsid w:val="000D1F45"/>
    <w:rsid w:val="000D375C"/>
    <w:rsid w:val="000D47F2"/>
    <w:rsid w:val="000E2B80"/>
    <w:rsid w:val="000E47E2"/>
    <w:rsid w:val="000F0307"/>
    <w:rsid w:val="000F21AD"/>
    <w:rsid w:val="000F5346"/>
    <w:rsid w:val="000F671C"/>
    <w:rsid w:val="000F6BA9"/>
    <w:rsid w:val="000F76F4"/>
    <w:rsid w:val="00102963"/>
    <w:rsid w:val="00104B13"/>
    <w:rsid w:val="00105757"/>
    <w:rsid w:val="00110D26"/>
    <w:rsid w:val="001131CB"/>
    <w:rsid w:val="00116EAD"/>
    <w:rsid w:val="001200E1"/>
    <w:rsid w:val="00122284"/>
    <w:rsid w:val="00125AA4"/>
    <w:rsid w:val="00126004"/>
    <w:rsid w:val="001265B4"/>
    <w:rsid w:val="00127388"/>
    <w:rsid w:val="00130033"/>
    <w:rsid w:val="00134DCD"/>
    <w:rsid w:val="00135A40"/>
    <w:rsid w:val="00141112"/>
    <w:rsid w:val="00141C9A"/>
    <w:rsid w:val="00145C43"/>
    <w:rsid w:val="00147FFB"/>
    <w:rsid w:val="001513C6"/>
    <w:rsid w:val="00152436"/>
    <w:rsid w:val="0015288F"/>
    <w:rsid w:val="00153E71"/>
    <w:rsid w:val="00155188"/>
    <w:rsid w:val="001553FD"/>
    <w:rsid w:val="00155D94"/>
    <w:rsid w:val="00156494"/>
    <w:rsid w:val="001572B1"/>
    <w:rsid w:val="00161328"/>
    <w:rsid w:val="0016146C"/>
    <w:rsid w:val="00165A04"/>
    <w:rsid w:val="0016648C"/>
    <w:rsid w:val="00167B7C"/>
    <w:rsid w:val="00170F4A"/>
    <w:rsid w:val="00173283"/>
    <w:rsid w:val="00173DD9"/>
    <w:rsid w:val="0017481C"/>
    <w:rsid w:val="0017592A"/>
    <w:rsid w:val="001764AC"/>
    <w:rsid w:val="00176930"/>
    <w:rsid w:val="001825DD"/>
    <w:rsid w:val="00183978"/>
    <w:rsid w:val="00184573"/>
    <w:rsid w:val="00185A27"/>
    <w:rsid w:val="001878C6"/>
    <w:rsid w:val="00187F3F"/>
    <w:rsid w:val="00191D49"/>
    <w:rsid w:val="00191EA9"/>
    <w:rsid w:val="00192008"/>
    <w:rsid w:val="001921C1"/>
    <w:rsid w:val="00192808"/>
    <w:rsid w:val="0019429A"/>
    <w:rsid w:val="001946DA"/>
    <w:rsid w:val="001952F6"/>
    <w:rsid w:val="00196433"/>
    <w:rsid w:val="001A1727"/>
    <w:rsid w:val="001A200B"/>
    <w:rsid w:val="001A25CA"/>
    <w:rsid w:val="001A4932"/>
    <w:rsid w:val="001A5406"/>
    <w:rsid w:val="001A6B7E"/>
    <w:rsid w:val="001A6CB9"/>
    <w:rsid w:val="001A74A0"/>
    <w:rsid w:val="001B2C26"/>
    <w:rsid w:val="001B634B"/>
    <w:rsid w:val="001B6BEE"/>
    <w:rsid w:val="001C1069"/>
    <w:rsid w:val="001C27D7"/>
    <w:rsid w:val="001C289C"/>
    <w:rsid w:val="001C38C3"/>
    <w:rsid w:val="001C38F5"/>
    <w:rsid w:val="001C3A1C"/>
    <w:rsid w:val="001C54EF"/>
    <w:rsid w:val="001C5BCA"/>
    <w:rsid w:val="001C6821"/>
    <w:rsid w:val="001C6911"/>
    <w:rsid w:val="001D059C"/>
    <w:rsid w:val="001D0634"/>
    <w:rsid w:val="001D08A6"/>
    <w:rsid w:val="001D2214"/>
    <w:rsid w:val="001D4885"/>
    <w:rsid w:val="001D5F1A"/>
    <w:rsid w:val="001D703A"/>
    <w:rsid w:val="001E0853"/>
    <w:rsid w:val="001E0DDF"/>
    <w:rsid w:val="001E18A0"/>
    <w:rsid w:val="001E1C7A"/>
    <w:rsid w:val="001E2A6D"/>
    <w:rsid w:val="001E3E26"/>
    <w:rsid w:val="001E7B2B"/>
    <w:rsid w:val="001F16C4"/>
    <w:rsid w:val="001F173B"/>
    <w:rsid w:val="001F2E58"/>
    <w:rsid w:val="001F2E61"/>
    <w:rsid w:val="001F6206"/>
    <w:rsid w:val="0020041C"/>
    <w:rsid w:val="00200B0B"/>
    <w:rsid w:val="002016F7"/>
    <w:rsid w:val="00202AB9"/>
    <w:rsid w:val="00206044"/>
    <w:rsid w:val="00210219"/>
    <w:rsid w:val="00211832"/>
    <w:rsid w:val="0021275E"/>
    <w:rsid w:val="00214FD8"/>
    <w:rsid w:val="00215D56"/>
    <w:rsid w:val="00217EE6"/>
    <w:rsid w:val="00221F4A"/>
    <w:rsid w:val="00225821"/>
    <w:rsid w:val="002314C0"/>
    <w:rsid w:val="00232ADB"/>
    <w:rsid w:val="00232B3E"/>
    <w:rsid w:val="00233509"/>
    <w:rsid w:val="00233E7D"/>
    <w:rsid w:val="002349E1"/>
    <w:rsid w:val="00235910"/>
    <w:rsid w:val="002361F3"/>
    <w:rsid w:val="00240E7C"/>
    <w:rsid w:val="00242E72"/>
    <w:rsid w:val="0024421B"/>
    <w:rsid w:val="0024479A"/>
    <w:rsid w:val="002464E9"/>
    <w:rsid w:val="00246D7A"/>
    <w:rsid w:val="00250417"/>
    <w:rsid w:val="0025308C"/>
    <w:rsid w:val="0025376A"/>
    <w:rsid w:val="002538CD"/>
    <w:rsid w:val="00254419"/>
    <w:rsid w:val="002546F5"/>
    <w:rsid w:val="0025521E"/>
    <w:rsid w:val="00255346"/>
    <w:rsid w:val="002553EE"/>
    <w:rsid w:val="002563CA"/>
    <w:rsid w:val="0025762F"/>
    <w:rsid w:val="002601FD"/>
    <w:rsid w:val="00260804"/>
    <w:rsid w:val="0026136B"/>
    <w:rsid w:val="00263338"/>
    <w:rsid w:val="002671AF"/>
    <w:rsid w:val="00267E0D"/>
    <w:rsid w:val="00273812"/>
    <w:rsid w:val="002743CE"/>
    <w:rsid w:val="00275B60"/>
    <w:rsid w:val="002779AB"/>
    <w:rsid w:val="00277FB5"/>
    <w:rsid w:val="0028132A"/>
    <w:rsid w:val="00281C1B"/>
    <w:rsid w:val="00282491"/>
    <w:rsid w:val="002835DE"/>
    <w:rsid w:val="00283C57"/>
    <w:rsid w:val="00286568"/>
    <w:rsid w:val="00286DE2"/>
    <w:rsid w:val="002874A6"/>
    <w:rsid w:val="0028756C"/>
    <w:rsid w:val="00290D9D"/>
    <w:rsid w:val="002911BE"/>
    <w:rsid w:val="00291314"/>
    <w:rsid w:val="00292DE1"/>
    <w:rsid w:val="00295DEF"/>
    <w:rsid w:val="00297555"/>
    <w:rsid w:val="00297E29"/>
    <w:rsid w:val="002A4EA6"/>
    <w:rsid w:val="002A53F3"/>
    <w:rsid w:val="002A657B"/>
    <w:rsid w:val="002A749C"/>
    <w:rsid w:val="002A759F"/>
    <w:rsid w:val="002A7CD9"/>
    <w:rsid w:val="002B2B35"/>
    <w:rsid w:val="002B2C7C"/>
    <w:rsid w:val="002B2D11"/>
    <w:rsid w:val="002B3622"/>
    <w:rsid w:val="002B3E6C"/>
    <w:rsid w:val="002B408C"/>
    <w:rsid w:val="002C303E"/>
    <w:rsid w:val="002C45B9"/>
    <w:rsid w:val="002C4C27"/>
    <w:rsid w:val="002C5DEE"/>
    <w:rsid w:val="002C7BE1"/>
    <w:rsid w:val="002C7EC5"/>
    <w:rsid w:val="002D0AE0"/>
    <w:rsid w:val="002D1748"/>
    <w:rsid w:val="002D1BF1"/>
    <w:rsid w:val="002D36A8"/>
    <w:rsid w:val="002D58CF"/>
    <w:rsid w:val="002D66D6"/>
    <w:rsid w:val="002D6E7C"/>
    <w:rsid w:val="002D73CE"/>
    <w:rsid w:val="002D73EA"/>
    <w:rsid w:val="002D7400"/>
    <w:rsid w:val="002E26D9"/>
    <w:rsid w:val="002E3138"/>
    <w:rsid w:val="002E31E5"/>
    <w:rsid w:val="002E570C"/>
    <w:rsid w:val="002E5A20"/>
    <w:rsid w:val="002E6419"/>
    <w:rsid w:val="002E6E53"/>
    <w:rsid w:val="002E7522"/>
    <w:rsid w:val="002F3D45"/>
    <w:rsid w:val="002F4C99"/>
    <w:rsid w:val="0030002B"/>
    <w:rsid w:val="003009B4"/>
    <w:rsid w:val="00305830"/>
    <w:rsid w:val="00305E3C"/>
    <w:rsid w:val="0030721B"/>
    <w:rsid w:val="00311763"/>
    <w:rsid w:val="003121F6"/>
    <w:rsid w:val="00314390"/>
    <w:rsid w:val="00314A21"/>
    <w:rsid w:val="00316650"/>
    <w:rsid w:val="00317EB1"/>
    <w:rsid w:val="00317F88"/>
    <w:rsid w:val="003212B3"/>
    <w:rsid w:val="00321582"/>
    <w:rsid w:val="00322AC6"/>
    <w:rsid w:val="00324829"/>
    <w:rsid w:val="00325D28"/>
    <w:rsid w:val="00326259"/>
    <w:rsid w:val="00326721"/>
    <w:rsid w:val="00326F06"/>
    <w:rsid w:val="0033106A"/>
    <w:rsid w:val="00331483"/>
    <w:rsid w:val="003348A2"/>
    <w:rsid w:val="00334B69"/>
    <w:rsid w:val="00336B37"/>
    <w:rsid w:val="0034179B"/>
    <w:rsid w:val="00342CE4"/>
    <w:rsid w:val="00343078"/>
    <w:rsid w:val="0034639F"/>
    <w:rsid w:val="0034745B"/>
    <w:rsid w:val="003474FC"/>
    <w:rsid w:val="00350683"/>
    <w:rsid w:val="00352390"/>
    <w:rsid w:val="00355F76"/>
    <w:rsid w:val="00356CD3"/>
    <w:rsid w:val="00357496"/>
    <w:rsid w:val="00357951"/>
    <w:rsid w:val="003579D8"/>
    <w:rsid w:val="0036066D"/>
    <w:rsid w:val="00361DD3"/>
    <w:rsid w:val="00363554"/>
    <w:rsid w:val="00363BAF"/>
    <w:rsid w:val="00367EE2"/>
    <w:rsid w:val="003705F4"/>
    <w:rsid w:val="003713A9"/>
    <w:rsid w:val="00372EC1"/>
    <w:rsid w:val="003741C6"/>
    <w:rsid w:val="00375CE6"/>
    <w:rsid w:val="00381C08"/>
    <w:rsid w:val="003826B9"/>
    <w:rsid w:val="00382BE9"/>
    <w:rsid w:val="00382E63"/>
    <w:rsid w:val="003841E5"/>
    <w:rsid w:val="00387882"/>
    <w:rsid w:val="00387A19"/>
    <w:rsid w:val="0039433D"/>
    <w:rsid w:val="0039503F"/>
    <w:rsid w:val="00396CD1"/>
    <w:rsid w:val="003A099B"/>
    <w:rsid w:val="003A329F"/>
    <w:rsid w:val="003A4A88"/>
    <w:rsid w:val="003A4B74"/>
    <w:rsid w:val="003A5A20"/>
    <w:rsid w:val="003B39EE"/>
    <w:rsid w:val="003B3C98"/>
    <w:rsid w:val="003B66A8"/>
    <w:rsid w:val="003C128D"/>
    <w:rsid w:val="003C405B"/>
    <w:rsid w:val="003C4492"/>
    <w:rsid w:val="003C4596"/>
    <w:rsid w:val="003C50FF"/>
    <w:rsid w:val="003C5ABF"/>
    <w:rsid w:val="003C70FA"/>
    <w:rsid w:val="003C7769"/>
    <w:rsid w:val="003D1BB5"/>
    <w:rsid w:val="003D349E"/>
    <w:rsid w:val="003D411E"/>
    <w:rsid w:val="003D413F"/>
    <w:rsid w:val="003D7D5C"/>
    <w:rsid w:val="003E4030"/>
    <w:rsid w:val="003E58AA"/>
    <w:rsid w:val="003F0DDC"/>
    <w:rsid w:val="003F1BC0"/>
    <w:rsid w:val="003F3290"/>
    <w:rsid w:val="003F413A"/>
    <w:rsid w:val="003F6184"/>
    <w:rsid w:val="003F6D2C"/>
    <w:rsid w:val="00401003"/>
    <w:rsid w:val="00404731"/>
    <w:rsid w:val="004056F7"/>
    <w:rsid w:val="00406A30"/>
    <w:rsid w:val="00410229"/>
    <w:rsid w:val="00414A7E"/>
    <w:rsid w:val="00415624"/>
    <w:rsid w:val="00421971"/>
    <w:rsid w:val="00421C35"/>
    <w:rsid w:val="00423696"/>
    <w:rsid w:val="00424E34"/>
    <w:rsid w:val="00424E84"/>
    <w:rsid w:val="0042513A"/>
    <w:rsid w:val="00425B04"/>
    <w:rsid w:val="00430335"/>
    <w:rsid w:val="0043038C"/>
    <w:rsid w:val="00432847"/>
    <w:rsid w:val="004339C0"/>
    <w:rsid w:val="00436AE1"/>
    <w:rsid w:val="00441061"/>
    <w:rsid w:val="004554A4"/>
    <w:rsid w:val="00456761"/>
    <w:rsid w:val="004572C3"/>
    <w:rsid w:val="00457AE3"/>
    <w:rsid w:val="00461ADF"/>
    <w:rsid w:val="0046329E"/>
    <w:rsid w:val="00464192"/>
    <w:rsid w:val="00466566"/>
    <w:rsid w:val="00471D88"/>
    <w:rsid w:val="00472E72"/>
    <w:rsid w:val="00473FDF"/>
    <w:rsid w:val="00474A97"/>
    <w:rsid w:val="00474AE0"/>
    <w:rsid w:val="004751D2"/>
    <w:rsid w:val="0048158D"/>
    <w:rsid w:val="0048184E"/>
    <w:rsid w:val="00482E78"/>
    <w:rsid w:val="00492204"/>
    <w:rsid w:val="00492AB6"/>
    <w:rsid w:val="00492AD6"/>
    <w:rsid w:val="004957A7"/>
    <w:rsid w:val="00496B01"/>
    <w:rsid w:val="00496EB1"/>
    <w:rsid w:val="00497B88"/>
    <w:rsid w:val="004A14A7"/>
    <w:rsid w:val="004A38C4"/>
    <w:rsid w:val="004A45F2"/>
    <w:rsid w:val="004A4CD8"/>
    <w:rsid w:val="004A6949"/>
    <w:rsid w:val="004B08AD"/>
    <w:rsid w:val="004B08EB"/>
    <w:rsid w:val="004B0E7A"/>
    <w:rsid w:val="004B149F"/>
    <w:rsid w:val="004B1BA3"/>
    <w:rsid w:val="004B269B"/>
    <w:rsid w:val="004B6254"/>
    <w:rsid w:val="004B6563"/>
    <w:rsid w:val="004C1E7C"/>
    <w:rsid w:val="004C25A9"/>
    <w:rsid w:val="004C3D34"/>
    <w:rsid w:val="004C5A75"/>
    <w:rsid w:val="004C6E26"/>
    <w:rsid w:val="004D00FF"/>
    <w:rsid w:val="004D0584"/>
    <w:rsid w:val="004D0CD4"/>
    <w:rsid w:val="004D1932"/>
    <w:rsid w:val="004D1936"/>
    <w:rsid w:val="004D1DEC"/>
    <w:rsid w:val="004D1FEB"/>
    <w:rsid w:val="004D2198"/>
    <w:rsid w:val="004D5B1D"/>
    <w:rsid w:val="004E0464"/>
    <w:rsid w:val="004E06F2"/>
    <w:rsid w:val="004E0946"/>
    <w:rsid w:val="004E1EAE"/>
    <w:rsid w:val="004E5DC0"/>
    <w:rsid w:val="004F1343"/>
    <w:rsid w:val="004F25B4"/>
    <w:rsid w:val="004F3FF9"/>
    <w:rsid w:val="004F6645"/>
    <w:rsid w:val="004F7063"/>
    <w:rsid w:val="004F7489"/>
    <w:rsid w:val="00501BB7"/>
    <w:rsid w:val="00503A74"/>
    <w:rsid w:val="0050494E"/>
    <w:rsid w:val="00505F96"/>
    <w:rsid w:val="00505FFF"/>
    <w:rsid w:val="00507B06"/>
    <w:rsid w:val="00507C33"/>
    <w:rsid w:val="005134D7"/>
    <w:rsid w:val="00515270"/>
    <w:rsid w:val="00517AB5"/>
    <w:rsid w:val="00520D87"/>
    <w:rsid w:val="00521648"/>
    <w:rsid w:val="0052488D"/>
    <w:rsid w:val="00525A21"/>
    <w:rsid w:val="0052639B"/>
    <w:rsid w:val="005306A8"/>
    <w:rsid w:val="0053133A"/>
    <w:rsid w:val="0053306A"/>
    <w:rsid w:val="00533264"/>
    <w:rsid w:val="0053678C"/>
    <w:rsid w:val="00536AC6"/>
    <w:rsid w:val="005429F1"/>
    <w:rsid w:val="00544942"/>
    <w:rsid w:val="00544973"/>
    <w:rsid w:val="005458B3"/>
    <w:rsid w:val="00547933"/>
    <w:rsid w:val="0055035E"/>
    <w:rsid w:val="00551201"/>
    <w:rsid w:val="0055650A"/>
    <w:rsid w:val="00561A51"/>
    <w:rsid w:val="00563ECC"/>
    <w:rsid w:val="00566408"/>
    <w:rsid w:val="00570874"/>
    <w:rsid w:val="00571E5F"/>
    <w:rsid w:val="00572304"/>
    <w:rsid w:val="00572524"/>
    <w:rsid w:val="005736A1"/>
    <w:rsid w:val="00575C4E"/>
    <w:rsid w:val="005760AE"/>
    <w:rsid w:val="00576963"/>
    <w:rsid w:val="005807EC"/>
    <w:rsid w:val="0058127A"/>
    <w:rsid w:val="005856CD"/>
    <w:rsid w:val="005871B0"/>
    <w:rsid w:val="005904F3"/>
    <w:rsid w:val="00592743"/>
    <w:rsid w:val="00593632"/>
    <w:rsid w:val="00594AE9"/>
    <w:rsid w:val="005955C2"/>
    <w:rsid w:val="00595C7A"/>
    <w:rsid w:val="005978F5"/>
    <w:rsid w:val="005A5955"/>
    <w:rsid w:val="005B1637"/>
    <w:rsid w:val="005B3700"/>
    <w:rsid w:val="005B41AD"/>
    <w:rsid w:val="005B4855"/>
    <w:rsid w:val="005B5E23"/>
    <w:rsid w:val="005C109F"/>
    <w:rsid w:val="005C222C"/>
    <w:rsid w:val="005C2508"/>
    <w:rsid w:val="005C39DE"/>
    <w:rsid w:val="005C4F69"/>
    <w:rsid w:val="005C57A7"/>
    <w:rsid w:val="005C63B3"/>
    <w:rsid w:val="005C7C05"/>
    <w:rsid w:val="005D1915"/>
    <w:rsid w:val="005D1A4A"/>
    <w:rsid w:val="005D35F9"/>
    <w:rsid w:val="005D3CAC"/>
    <w:rsid w:val="005D7F45"/>
    <w:rsid w:val="005E1114"/>
    <w:rsid w:val="005E295E"/>
    <w:rsid w:val="005E5062"/>
    <w:rsid w:val="005E745D"/>
    <w:rsid w:val="005E772A"/>
    <w:rsid w:val="005F0EFB"/>
    <w:rsid w:val="005F3A1E"/>
    <w:rsid w:val="005F3A5A"/>
    <w:rsid w:val="005F59ED"/>
    <w:rsid w:val="005F5ABD"/>
    <w:rsid w:val="005F6681"/>
    <w:rsid w:val="00600FB8"/>
    <w:rsid w:val="0060297C"/>
    <w:rsid w:val="00602ADE"/>
    <w:rsid w:val="006031DE"/>
    <w:rsid w:val="006049BF"/>
    <w:rsid w:val="00604B4F"/>
    <w:rsid w:val="00606CE1"/>
    <w:rsid w:val="00610336"/>
    <w:rsid w:val="006116F1"/>
    <w:rsid w:val="00611839"/>
    <w:rsid w:val="00613F19"/>
    <w:rsid w:val="006173F0"/>
    <w:rsid w:val="006174E8"/>
    <w:rsid w:val="006177EF"/>
    <w:rsid w:val="006208CE"/>
    <w:rsid w:val="00621FC1"/>
    <w:rsid w:val="00622725"/>
    <w:rsid w:val="00622C6D"/>
    <w:rsid w:val="00623624"/>
    <w:rsid w:val="0063471B"/>
    <w:rsid w:val="0063485F"/>
    <w:rsid w:val="00637622"/>
    <w:rsid w:val="00637921"/>
    <w:rsid w:val="0064150E"/>
    <w:rsid w:val="00642495"/>
    <w:rsid w:val="006427B9"/>
    <w:rsid w:val="00642FEA"/>
    <w:rsid w:val="00643674"/>
    <w:rsid w:val="00644259"/>
    <w:rsid w:val="00647C0A"/>
    <w:rsid w:val="00647D14"/>
    <w:rsid w:val="00650919"/>
    <w:rsid w:val="0065255B"/>
    <w:rsid w:val="006527EC"/>
    <w:rsid w:val="00652CE7"/>
    <w:rsid w:val="0065352B"/>
    <w:rsid w:val="00655427"/>
    <w:rsid w:val="006604B8"/>
    <w:rsid w:val="0066070F"/>
    <w:rsid w:val="0066110A"/>
    <w:rsid w:val="00661612"/>
    <w:rsid w:val="00662595"/>
    <w:rsid w:val="00665F30"/>
    <w:rsid w:val="00667282"/>
    <w:rsid w:val="00670A20"/>
    <w:rsid w:val="00672226"/>
    <w:rsid w:val="006740BC"/>
    <w:rsid w:val="006752F1"/>
    <w:rsid w:val="00675FB5"/>
    <w:rsid w:val="00677F8D"/>
    <w:rsid w:val="00683433"/>
    <w:rsid w:val="00684AD5"/>
    <w:rsid w:val="00686727"/>
    <w:rsid w:val="0069016D"/>
    <w:rsid w:val="00691E4C"/>
    <w:rsid w:val="00693903"/>
    <w:rsid w:val="006970B6"/>
    <w:rsid w:val="006971C9"/>
    <w:rsid w:val="00697B13"/>
    <w:rsid w:val="006A235D"/>
    <w:rsid w:val="006A7751"/>
    <w:rsid w:val="006B1464"/>
    <w:rsid w:val="006B1F82"/>
    <w:rsid w:val="006B25E3"/>
    <w:rsid w:val="006B516D"/>
    <w:rsid w:val="006B5B44"/>
    <w:rsid w:val="006B6EDF"/>
    <w:rsid w:val="006B77E4"/>
    <w:rsid w:val="006B7887"/>
    <w:rsid w:val="006B7E4C"/>
    <w:rsid w:val="006C11D0"/>
    <w:rsid w:val="006C1E46"/>
    <w:rsid w:val="006C5569"/>
    <w:rsid w:val="006C56D5"/>
    <w:rsid w:val="006C5709"/>
    <w:rsid w:val="006C6721"/>
    <w:rsid w:val="006C6B1B"/>
    <w:rsid w:val="006D1CBC"/>
    <w:rsid w:val="006D35C4"/>
    <w:rsid w:val="006D4022"/>
    <w:rsid w:val="006D47BC"/>
    <w:rsid w:val="006D72FD"/>
    <w:rsid w:val="006D7EF0"/>
    <w:rsid w:val="006E2298"/>
    <w:rsid w:val="006E272A"/>
    <w:rsid w:val="006E3ADC"/>
    <w:rsid w:val="006E45DB"/>
    <w:rsid w:val="006E580E"/>
    <w:rsid w:val="006E74AE"/>
    <w:rsid w:val="006F02C5"/>
    <w:rsid w:val="006F1420"/>
    <w:rsid w:val="006F2347"/>
    <w:rsid w:val="006F3AEC"/>
    <w:rsid w:val="006F5DF0"/>
    <w:rsid w:val="00700143"/>
    <w:rsid w:val="00704B74"/>
    <w:rsid w:val="00704E17"/>
    <w:rsid w:val="0070560A"/>
    <w:rsid w:val="00706637"/>
    <w:rsid w:val="0070757B"/>
    <w:rsid w:val="00712D44"/>
    <w:rsid w:val="00717174"/>
    <w:rsid w:val="007204D9"/>
    <w:rsid w:val="007224C5"/>
    <w:rsid w:val="0072358C"/>
    <w:rsid w:val="00723F42"/>
    <w:rsid w:val="0072485C"/>
    <w:rsid w:val="00726027"/>
    <w:rsid w:val="00726CC8"/>
    <w:rsid w:val="00726E01"/>
    <w:rsid w:val="00727C59"/>
    <w:rsid w:val="00730604"/>
    <w:rsid w:val="00730728"/>
    <w:rsid w:val="00731380"/>
    <w:rsid w:val="00731A42"/>
    <w:rsid w:val="00731DF6"/>
    <w:rsid w:val="00732B8C"/>
    <w:rsid w:val="00732E6C"/>
    <w:rsid w:val="007350D3"/>
    <w:rsid w:val="0073788D"/>
    <w:rsid w:val="00737F3F"/>
    <w:rsid w:val="00742C4C"/>
    <w:rsid w:val="0074354D"/>
    <w:rsid w:val="00751465"/>
    <w:rsid w:val="0075252B"/>
    <w:rsid w:val="00755DD6"/>
    <w:rsid w:val="00756B2C"/>
    <w:rsid w:val="0075762E"/>
    <w:rsid w:val="007600F8"/>
    <w:rsid w:val="0076470E"/>
    <w:rsid w:val="0077054F"/>
    <w:rsid w:val="0077075E"/>
    <w:rsid w:val="0077176D"/>
    <w:rsid w:val="00771989"/>
    <w:rsid w:val="007768F6"/>
    <w:rsid w:val="00776FD5"/>
    <w:rsid w:val="00781467"/>
    <w:rsid w:val="007815F8"/>
    <w:rsid w:val="00783ADA"/>
    <w:rsid w:val="00783AF6"/>
    <w:rsid w:val="007840C8"/>
    <w:rsid w:val="00784BE5"/>
    <w:rsid w:val="00785B10"/>
    <w:rsid w:val="0078695F"/>
    <w:rsid w:val="00791B24"/>
    <w:rsid w:val="00792BD7"/>
    <w:rsid w:val="007931EB"/>
    <w:rsid w:val="00794F4F"/>
    <w:rsid w:val="007968E1"/>
    <w:rsid w:val="007A1809"/>
    <w:rsid w:val="007A4993"/>
    <w:rsid w:val="007A529B"/>
    <w:rsid w:val="007A55A3"/>
    <w:rsid w:val="007A6EA5"/>
    <w:rsid w:val="007A7271"/>
    <w:rsid w:val="007B3FD3"/>
    <w:rsid w:val="007B40A9"/>
    <w:rsid w:val="007B4EC0"/>
    <w:rsid w:val="007B5661"/>
    <w:rsid w:val="007B5AB7"/>
    <w:rsid w:val="007B712F"/>
    <w:rsid w:val="007C1C10"/>
    <w:rsid w:val="007C295B"/>
    <w:rsid w:val="007C5176"/>
    <w:rsid w:val="007D225C"/>
    <w:rsid w:val="007D2388"/>
    <w:rsid w:val="007D4FCA"/>
    <w:rsid w:val="007D576F"/>
    <w:rsid w:val="007D5A70"/>
    <w:rsid w:val="007D710E"/>
    <w:rsid w:val="007D7EBC"/>
    <w:rsid w:val="007E2528"/>
    <w:rsid w:val="007E5CFB"/>
    <w:rsid w:val="007E6ADA"/>
    <w:rsid w:val="007E7FBC"/>
    <w:rsid w:val="007F2191"/>
    <w:rsid w:val="007F2535"/>
    <w:rsid w:val="007F2D59"/>
    <w:rsid w:val="007F4321"/>
    <w:rsid w:val="007F6E5E"/>
    <w:rsid w:val="00800F48"/>
    <w:rsid w:val="00801093"/>
    <w:rsid w:val="00801684"/>
    <w:rsid w:val="00803608"/>
    <w:rsid w:val="00805ABA"/>
    <w:rsid w:val="00810662"/>
    <w:rsid w:val="008106B8"/>
    <w:rsid w:val="008118E3"/>
    <w:rsid w:val="0081387F"/>
    <w:rsid w:val="00813F2C"/>
    <w:rsid w:val="00814171"/>
    <w:rsid w:val="00816647"/>
    <w:rsid w:val="008173D5"/>
    <w:rsid w:val="00817D06"/>
    <w:rsid w:val="00820F0D"/>
    <w:rsid w:val="00823A58"/>
    <w:rsid w:val="008247C0"/>
    <w:rsid w:val="008256EA"/>
    <w:rsid w:val="008273EF"/>
    <w:rsid w:val="00832697"/>
    <w:rsid w:val="00833DDE"/>
    <w:rsid w:val="00836B0B"/>
    <w:rsid w:val="00837E52"/>
    <w:rsid w:val="00840BA3"/>
    <w:rsid w:val="00841E5A"/>
    <w:rsid w:val="00843C96"/>
    <w:rsid w:val="008441E7"/>
    <w:rsid w:val="00844261"/>
    <w:rsid w:val="00846233"/>
    <w:rsid w:val="0085010A"/>
    <w:rsid w:val="00850339"/>
    <w:rsid w:val="008505DF"/>
    <w:rsid w:val="00850AB0"/>
    <w:rsid w:val="0085146E"/>
    <w:rsid w:val="0085185D"/>
    <w:rsid w:val="008544C9"/>
    <w:rsid w:val="0085564F"/>
    <w:rsid w:val="0085796D"/>
    <w:rsid w:val="0086075C"/>
    <w:rsid w:val="008608AE"/>
    <w:rsid w:val="00861127"/>
    <w:rsid w:val="00861831"/>
    <w:rsid w:val="00863E26"/>
    <w:rsid w:val="0086706A"/>
    <w:rsid w:val="00870677"/>
    <w:rsid w:val="008718CD"/>
    <w:rsid w:val="00871BD2"/>
    <w:rsid w:val="00872F33"/>
    <w:rsid w:val="0087490B"/>
    <w:rsid w:val="00877BF1"/>
    <w:rsid w:val="008856D3"/>
    <w:rsid w:val="00885F04"/>
    <w:rsid w:val="0088711C"/>
    <w:rsid w:val="00887F00"/>
    <w:rsid w:val="00891299"/>
    <w:rsid w:val="008914A0"/>
    <w:rsid w:val="00891677"/>
    <w:rsid w:val="00891C54"/>
    <w:rsid w:val="008946C5"/>
    <w:rsid w:val="00894E40"/>
    <w:rsid w:val="00896D35"/>
    <w:rsid w:val="008A0C24"/>
    <w:rsid w:val="008A3988"/>
    <w:rsid w:val="008A3DF9"/>
    <w:rsid w:val="008A4238"/>
    <w:rsid w:val="008A77B3"/>
    <w:rsid w:val="008B0398"/>
    <w:rsid w:val="008B159E"/>
    <w:rsid w:val="008B1C6E"/>
    <w:rsid w:val="008B36BF"/>
    <w:rsid w:val="008B4B8D"/>
    <w:rsid w:val="008B572B"/>
    <w:rsid w:val="008B72B3"/>
    <w:rsid w:val="008C2239"/>
    <w:rsid w:val="008C70A8"/>
    <w:rsid w:val="008D132F"/>
    <w:rsid w:val="008D1906"/>
    <w:rsid w:val="008D250E"/>
    <w:rsid w:val="008D33C0"/>
    <w:rsid w:val="008D61FF"/>
    <w:rsid w:val="008D6E5E"/>
    <w:rsid w:val="008E0C03"/>
    <w:rsid w:val="008E2301"/>
    <w:rsid w:val="008E2B0E"/>
    <w:rsid w:val="008E3A5B"/>
    <w:rsid w:val="008E61E9"/>
    <w:rsid w:val="008E6356"/>
    <w:rsid w:val="008E75CA"/>
    <w:rsid w:val="008F0A8E"/>
    <w:rsid w:val="008F0ED4"/>
    <w:rsid w:val="008F1D34"/>
    <w:rsid w:val="008F2E5A"/>
    <w:rsid w:val="008F3DCB"/>
    <w:rsid w:val="008F65E0"/>
    <w:rsid w:val="008F7DD9"/>
    <w:rsid w:val="0090480F"/>
    <w:rsid w:val="00904D3B"/>
    <w:rsid w:val="0090526F"/>
    <w:rsid w:val="00905993"/>
    <w:rsid w:val="009059F9"/>
    <w:rsid w:val="009066C2"/>
    <w:rsid w:val="0091196B"/>
    <w:rsid w:val="009119C3"/>
    <w:rsid w:val="00914953"/>
    <w:rsid w:val="00917BC1"/>
    <w:rsid w:val="00921047"/>
    <w:rsid w:val="00923A98"/>
    <w:rsid w:val="00924311"/>
    <w:rsid w:val="009255B3"/>
    <w:rsid w:val="009326C6"/>
    <w:rsid w:val="00932D2F"/>
    <w:rsid w:val="00934762"/>
    <w:rsid w:val="00935A01"/>
    <w:rsid w:val="00936B4D"/>
    <w:rsid w:val="009376F5"/>
    <w:rsid w:val="00937909"/>
    <w:rsid w:val="00942452"/>
    <w:rsid w:val="00942B17"/>
    <w:rsid w:val="00942C9E"/>
    <w:rsid w:val="00943A90"/>
    <w:rsid w:val="00946712"/>
    <w:rsid w:val="00955B55"/>
    <w:rsid w:val="00962506"/>
    <w:rsid w:val="00962D62"/>
    <w:rsid w:val="009634C3"/>
    <w:rsid w:val="00963D27"/>
    <w:rsid w:val="009640C4"/>
    <w:rsid w:val="00965756"/>
    <w:rsid w:val="00971887"/>
    <w:rsid w:val="009724D6"/>
    <w:rsid w:val="009740B4"/>
    <w:rsid w:val="009749F6"/>
    <w:rsid w:val="00974C32"/>
    <w:rsid w:val="009770DB"/>
    <w:rsid w:val="00977243"/>
    <w:rsid w:val="009776CC"/>
    <w:rsid w:val="00977DFF"/>
    <w:rsid w:val="00981F4C"/>
    <w:rsid w:val="00986534"/>
    <w:rsid w:val="00991789"/>
    <w:rsid w:val="00993121"/>
    <w:rsid w:val="00994C81"/>
    <w:rsid w:val="0099688E"/>
    <w:rsid w:val="00997C5D"/>
    <w:rsid w:val="00997CAD"/>
    <w:rsid w:val="00997F1A"/>
    <w:rsid w:val="009A0257"/>
    <w:rsid w:val="009A0A0B"/>
    <w:rsid w:val="009A3FAA"/>
    <w:rsid w:val="009A40D5"/>
    <w:rsid w:val="009A4929"/>
    <w:rsid w:val="009A4A3F"/>
    <w:rsid w:val="009A5800"/>
    <w:rsid w:val="009A5C1D"/>
    <w:rsid w:val="009A6E5D"/>
    <w:rsid w:val="009A7625"/>
    <w:rsid w:val="009B306F"/>
    <w:rsid w:val="009B3187"/>
    <w:rsid w:val="009B452E"/>
    <w:rsid w:val="009B4547"/>
    <w:rsid w:val="009B4E17"/>
    <w:rsid w:val="009B6FD6"/>
    <w:rsid w:val="009B79C1"/>
    <w:rsid w:val="009C102E"/>
    <w:rsid w:val="009C1DF8"/>
    <w:rsid w:val="009C7559"/>
    <w:rsid w:val="009C7C5C"/>
    <w:rsid w:val="009D3157"/>
    <w:rsid w:val="009D5861"/>
    <w:rsid w:val="009D6D94"/>
    <w:rsid w:val="009D71B1"/>
    <w:rsid w:val="009E12E8"/>
    <w:rsid w:val="009E33A5"/>
    <w:rsid w:val="009E3496"/>
    <w:rsid w:val="009E35B1"/>
    <w:rsid w:val="009E729F"/>
    <w:rsid w:val="009F0C0E"/>
    <w:rsid w:val="009F0E03"/>
    <w:rsid w:val="009F14AF"/>
    <w:rsid w:val="009F282A"/>
    <w:rsid w:val="009F32E3"/>
    <w:rsid w:val="009F431E"/>
    <w:rsid w:val="009F6EC7"/>
    <w:rsid w:val="00A0306A"/>
    <w:rsid w:val="00A0373F"/>
    <w:rsid w:val="00A05EB0"/>
    <w:rsid w:val="00A078E5"/>
    <w:rsid w:val="00A1016C"/>
    <w:rsid w:val="00A11215"/>
    <w:rsid w:val="00A13039"/>
    <w:rsid w:val="00A150FE"/>
    <w:rsid w:val="00A16139"/>
    <w:rsid w:val="00A16FFE"/>
    <w:rsid w:val="00A17D2C"/>
    <w:rsid w:val="00A17D44"/>
    <w:rsid w:val="00A201B7"/>
    <w:rsid w:val="00A22C5B"/>
    <w:rsid w:val="00A234C3"/>
    <w:rsid w:val="00A23A6D"/>
    <w:rsid w:val="00A23DC6"/>
    <w:rsid w:val="00A24C68"/>
    <w:rsid w:val="00A2515C"/>
    <w:rsid w:val="00A262D1"/>
    <w:rsid w:val="00A26A01"/>
    <w:rsid w:val="00A3223D"/>
    <w:rsid w:val="00A32326"/>
    <w:rsid w:val="00A32E3D"/>
    <w:rsid w:val="00A3339B"/>
    <w:rsid w:val="00A33442"/>
    <w:rsid w:val="00A34CB0"/>
    <w:rsid w:val="00A34D87"/>
    <w:rsid w:val="00A36A21"/>
    <w:rsid w:val="00A3761C"/>
    <w:rsid w:val="00A37AFC"/>
    <w:rsid w:val="00A41258"/>
    <w:rsid w:val="00A41331"/>
    <w:rsid w:val="00A4156C"/>
    <w:rsid w:val="00A46226"/>
    <w:rsid w:val="00A46E0F"/>
    <w:rsid w:val="00A47F00"/>
    <w:rsid w:val="00A512B7"/>
    <w:rsid w:val="00A53DFA"/>
    <w:rsid w:val="00A5455B"/>
    <w:rsid w:val="00A55C37"/>
    <w:rsid w:val="00A60384"/>
    <w:rsid w:val="00A603A0"/>
    <w:rsid w:val="00A6144C"/>
    <w:rsid w:val="00A61AD7"/>
    <w:rsid w:val="00A6296A"/>
    <w:rsid w:val="00A71B2B"/>
    <w:rsid w:val="00A723F1"/>
    <w:rsid w:val="00A72528"/>
    <w:rsid w:val="00A73608"/>
    <w:rsid w:val="00A740AE"/>
    <w:rsid w:val="00A77F5F"/>
    <w:rsid w:val="00A80032"/>
    <w:rsid w:val="00A800F2"/>
    <w:rsid w:val="00A80A8B"/>
    <w:rsid w:val="00A8280B"/>
    <w:rsid w:val="00A83E88"/>
    <w:rsid w:val="00A86646"/>
    <w:rsid w:val="00A90A64"/>
    <w:rsid w:val="00A920C4"/>
    <w:rsid w:val="00A954C6"/>
    <w:rsid w:val="00A9608A"/>
    <w:rsid w:val="00A961A6"/>
    <w:rsid w:val="00A97212"/>
    <w:rsid w:val="00A97609"/>
    <w:rsid w:val="00A97D61"/>
    <w:rsid w:val="00AA5FC6"/>
    <w:rsid w:val="00AA6EF6"/>
    <w:rsid w:val="00AA7F97"/>
    <w:rsid w:val="00AB158C"/>
    <w:rsid w:val="00AB169A"/>
    <w:rsid w:val="00AB1AC6"/>
    <w:rsid w:val="00AB215E"/>
    <w:rsid w:val="00AB34D9"/>
    <w:rsid w:val="00AB36BA"/>
    <w:rsid w:val="00AB415E"/>
    <w:rsid w:val="00AB50C7"/>
    <w:rsid w:val="00AB5181"/>
    <w:rsid w:val="00AB5584"/>
    <w:rsid w:val="00AC08C2"/>
    <w:rsid w:val="00AC3F41"/>
    <w:rsid w:val="00AC549D"/>
    <w:rsid w:val="00AC5C70"/>
    <w:rsid w:val="00AC5D0F"/>
    <w:rsid w:val="00AC6551"/>
    <w:rsid w:val="00AD1347"/>
    <w:rsid w:val="00AD1D24"/>
    <w:rsid w:val="00AD204D"/>
    <w:rsid w:val="00AD3A86"/>
    <w:rsid w:val="00AD4497"/>
    <w:rsid w:val="00AD522C"/>
    <w:rsid w:val="00AD5E2C"/>
    <w:rsid w:val="00AD70F4"/>
    <w:rsid w:val="00AD73E6"/>
    <w:rsid w:val="00AD7ECD"/>
    <w:rsid w:val="00AE0E65"/>
    <w:rsid w:val="00AE1135"/>
    <w:rsid w:val="00AE3471"/>
    <w:rsid w:val="00AE50B8"/>
    <w:rsid w:val="00AF0727"/>
    <w:rsid w:val="00AF2BA3"/>
    <w:rsid w:val="00AF3499"/>
    <w:rsid w:val="00AF3D1D"/>
    <w:rsid w:val="00AF476F"/>
    <w:rsid w:val="00AF5852"/>
    <w:rsid w:val="00AF6C94"/>
    <w:rsid w:val="00AF7BDC"/>
    <w:rsid w:val="00B007D5"/>
    <w:rsid w:val="00B00D1F"/>
    <w:rsid w:val="00B04038"/>
    <w:rsid w:val="00B05873"/>
    <w:rsid w:val="00B06270"/>
    <w:rsid w:val="00B0674C"/>
    <w:rsid w:val="00B07CAB"/>
    <w:rsid w:val="00B1663F"/>
    <w:rsid w:val="00B17189"/>
    <w:rsid w:val="00B17FE7"/>
    <w:rsid w:val="00B2082B"/>
    <w:rsid w:val="00B20F7F"/>
    <w:rsid w:val="00B2438E"/>
    <w:rsid w:val="00B24955"/>
    <w:rsid w:val="00B2606C"/>
    <w:rsid w:val="00B33AAE"/>
    <w:rsid w:val="00B33E1E"/>
    <w:rsid w:val="00B3440F"/>
    <w:rsid w:val="00B34955"/>
    <w:rsid w:val="00B34B9C"/>
    <w:rsid w:val="00B36AF8"/>
    <w:rsid w:val="00B4029F"/>
    <w:rsid w:val="00B43999"/>
    <w:rsid w:val="00B47E85"/>
    <w:rsid w:val="00B54C08"/>
    <w:rsid w:val="00B55C4D"/>
    <w:rsid w:val="00B561D6"/>
    <w:rsid w:val="00B562F0"/>
    <w:rsid w:val="00B5713A"/>
    <w:rsid w:val="00B57A7C"/>
    <w:rsid w:val="00B6059E"/>
    <w:rsid w:val="00B6095A"/>
    <w:rsid w:val="00B6232D"/>
    <w:rsid w:val="00B628A9"/>
    <w:rsid w:val="00B65BF9"/>
    <w:rsid w:val="00B66318"/>
    <w:rsid w:val="00B665EE"/>
    <w:rsid w:val="00B66B81"/>
    <w:rsid w:val="00B679E0"/>
    <w:rsid w:val="00B67C20"/>
    <w:rsid w:val="00B700D8"/>
    <w:rsid w:val="00B704FE"/>
    <w:rsid w:val="00B70E5A"/>
    <w:rsid w:val="00B7155F"/>
    <w:rsid w:val="00B744D5"/>
    <w:rsid w:val="00B7684D"/>
    <w:rsid w:val="00B80A27"/>
    <w:rsid w:val="00B82427"/>
    <w:rsid w:val="00B83217"/>
    <w:rsid w:val="00B833DF"/>
    <w:rsid w:val="00B83B27"/>
    <w:rsid w:val="00B84277"/>
    <w:rsid w:val="00B85D1F"/>
    <w:rsid w:val="00B867C1"/>
    <w:rsid w:val="00B86BEE"/>
    <w:rsid w:val="00B878C9"/>
    <w:rsid w:val="00B87ECC"/>
    <w:rsid w:val="00B91A39"/>
    <w:rsid w:val="00B92579"/>
    <w:rsid w:val="00B92920"/>
    <w:rsid w:val="00B92ADC"/>
    <w:rsid w:val="00B942F9"/>
    <w:rsid w:val="00B9519A"/>
    <w:rsid w:val="00B958D7"/>
    <w:rsid w:val="00BA0314"/>
    <w:rsid w:val="00BA0630"/>
    <w:rsid w:val="00BA06EF"/>
    <w:rsid w:val="00BA0BB6"/>
    <w:rsid w:val="00BA1532"/>
    <w:rsid w:val="00BA71EB"/>
    <w:rsid w:val="00BB0D0D"/>
    <w:rsid w:val="00BB1E68"/>
    <w:rsid w:val="00BB29B5"/>
    <w:rsid w:val="00BB31BE"/>
    <w:rsid w:val="00BB3B79"/>
    <w:rsid w:val="00BB6133"/>
    <w:rsid w:val="00BB707F"/>
    <w:rsid w:val="00BB7CE4"/>
    <w:rsid w:val="00BC02B7"/>
    <w:rsid w:val="00BC0B82"/>
    <w:rsid w:val="00BC74C7"/>
    <w:rsid w:val="00BD0CA0"/>
    <w:rsid w:val="00BD1238"/>
    <w:rsid w:val="00BD2627"/>
    <w:rsid w:val="00BD28A8"/>
    <w:rsid w:val="00BD2D93"/>
    <w:rsid w:val="00BD33E6"/>
    <w:rsid w:val="00BD3449"/>
    <w:rsid w:val="00BD70DE"/>
    <w:rsid w:val="00BD756B"/>
    <w:rsid w:val="00BE20DD"/>
    <w:rsid w:val="00BE3C1B"/>
    <w:rsid w:val="00BE3CFC"/>
    <w:rsid w:val="00BE7686"/>
    <w:rsid w:val="00BF32AB"/>
    <w:rsid w:val="00BF4E65"/>
    <w:rsid w:val="00BF5F01"/>
    <w:rsid w:val="00BF6236"/>
    <w:rsid w:val="00BF6316"/>
    <w:rsid w:val="00BF7673"/>
    <w:rsid w:val="00C013D1"/>
    <w:rsid w:val="00C016A3"/>
    <w:rsid w:val="00C02644"/>
    <w:rsid w:val="00C04AAD"/>
    <w:rsid w:val="00C12004"/>
    <w:rsid w:val="00C1354F"/>
    <w:rsid w:val="00C14A39"/>
    <w:rsid w:val="00C15154"/>
    <w:rsid w:val="00C15814"/>
    <w:rsid w:val="00C16989"/>
    <w:rsid w:val="00C173FE"/>
    <w:rsid w:val="00C216CA"/>
    <w:rsid w:val="00C21FAC"/>
    <w:rsid w:val="00C2241B"/>
    <w:rsid w:val="00C22FB3"/>
    <w:rsid w:val="00C237A6"/>
    <w:rsid w:val="00C303C9"/>
    <w:rsid w:val="00C31272"/>
    <w:rsid w:val="00C31CB5"/>
    <w:rsid w:val="00C34D53"/>
    <w:rsid w:val="00C372A2"/>
    <w:rsid w:val="00C4051B"/>
    <w:rsid w:val="00C41E6C"/>
    <w:rsid w:val="00C4566F"/>
    <w:rsid w:val="00C46C8E"/>
    <w:rsid w:val="00C51E86"/>
    <w:rsid w:val="00C5577C"/>
    <w:rsid w:val="00C557F0"/>
    <w:rsid w:val="00C61577"/>
    <w:rsid w:val="00C61BDD"/>
    <w:rsid w:val="00C61ECF"/>
    <w:rsid w:val="00C6403F"/>
    <w:rsid w:val="00C65ADC"/>
    <w:rsid w:val="00C66262"/>
    <w:rsid w:val="00C665C4"/>
    <w:rsid w:val="00C70037"/>
    <w:rsid w:val="00C707B8"/>
    <w:rsid w:val="00C71882"/>
    <w:rsid w:val="00C71D05"/>
    <w:rsid w:val="00C7753B"/>
    <w:rsid w:val="00C81A65"/>
    <w:rsid w:val="00C83BFB"/>
    <w:rsid w:val="00C84DF9"/>
    <w:rsid w:val="00C86B32"/>
    <w:rsid w:val="00C878AD"/>
    <w:rsid w:val="00C9067E"/>
    <w:rsid w:val="00C9105D"/>
    <w:rsid w:val="00C9156F"/>
    <w:rsid w:val="00C94598"/>
    <w:rsid w:val="00C9568A"/>
    <w:rsid w:val="00CA0094"/>
    <w:rsid w:val="00CA0BA3"/>
    <w:rsid w:val="00CA110C"/>
    <w:rsid w:val="00CA1DEE"/>
    <w:rsid w:val="00CA217E"/>
    <w:rsid w:val="00CA6542"/>
    <w:rsid w:val="00CA666B"/>
    <w:rsid w:val="00CB049C"/>
    <w:rsid w:val="00CB24B8"/>
    <w:rsid w:val="00CB36AD"/>
    <w:rsid w:val="00CB4073"/>
    <w:rsid w:val="00CB7E9A"/>
    <w:rsid w:val="00CC000D"/>
    <w:rsid w:val="00CC0B5E"/>
    <w:rsid w:val="00CC1590"/>
    <w:rsid w:val="00CC31AA"/>
    <w:rsid w:val="00CC4690"/>
    <w:rsid w:val="00CC552C"/>
    <w:rsid w:val="00CC66F7"/>
    <w:rsid w:val="00CC67C6"/>
    <w:rsid w:val="00CD2392"/>
    <w:rsid w:val="00CD2F5D"/>
    <w:rsid w:val="00CD4B88"/>
    <w:rsid w:val="00CD4B8C"/>
    <w:rsid w:val="00CD4E49"/>
    <w:rsid w:val="00CD5738"/>
    <w:rsid w:val="00CD745E"/>
    <w:rsid w:val="00CD75DE"/>
    <w:rsid w:val="00CE502F"/>
    <w:rsid w:val="00CE6112"/>
    <w:rsid w:val="00CE6DC3"/>
    <w:rsid w:val="00CF4184"/>
    <w:rsid w:val="00CF6027"/>
    <w:rsid w:val="00D00F83"/>
    <w:rsid w:val="00D019D1"/>
    <w:rsid w:val="00D02F5B"/>
    <w:rsid w:val="00D04088"/>
    <w:rsid w:val="00D0723C"/>
    <w:rsid w:val="00D11F4D"/>
    <w:rsid w:val="00D12EAF"/>
    <w:rsid w:val="00D14BB5"/>
    <w:rsid w:val="00D17A15"/>
    <w:rsid w:val="00D22B33"/>
    <w:rsid w:val="00D22E81"/>
    <w:rsid w:val="00D22FB6"/>
    <w:rsid w:val="00D23ED2"/>
    <w:rsid w:val="00D24C24"/>
    <w:rsid w:val="00D259DB"/>
    <w:rsid w:val="00D26742"/>
    <w:rsid w:val="00D27607"/>
    <w:rsid w:val="00D27DCF"/>
    <w:rsid w:val="00D30B9A"/>
    <w:rsid w:val="00D30BD9"/>
    <w:rsid w:val="00D33FAB"/>
    <w:rsid w:val="00D363A9"/>
    <w:rsid w:val="00D363C0"/>
    <w:rsid w:val="00D368A1"/>
    <w:rsid w:val="00D409C9"/>
    <w:rsid w:val="00D46824"/>
    <w:rsid w:val="00D478C0"/>
    <w:rsid w:val="00D5062B"/>
    <w:rsid w:val="00D513D5"/>
    <w:rsid w:val="00D52AB0"/>
    <w:rsid w:val="00D5627E"/>
    <w:rsid w:val="00D573F9"/>
    <w:rsid w:val="00D60123"/>
    <w:rsid w:val="00D60328"/>
    <w:rsid w:val="00D60732"/>
    <w:rsid w:val="00D60A2E"/>
    <w:rsid w:val="00D616C1"/>
    <w:rsid w:val="00D645BA"/>
    <w:rsid w:val="00D66ADD"/>
    <w:rsid w:val="00D67082"/>
    <w:rsid w:val="00D67939"/>
    <w:rsid w:val="00D7040C"/>
    <w:rsid w:val="00D709BC"/>
    <w:rsid w:val="00D75710"/>
    <w:rsid w:val="00D779DC"/>
    <w:rsid w:val="00D801E4"/>
    <w:rsid w:val="00D80DDB"/>
    <w:rsid w:val="00D82568"/>
    <w:rsid w:val="00D84F0E"/>
    <w:rsid w:val="00D85AD0"/>
    <w:rsid w:val="00D85CC3"/>
    <w:rsid w:val="00D861A8"/>
    <w:rsid w:val="00D86DDE"/>
    <w:rsid w:val="00D96E02"/>
    <w:rsid w:val="00D96FB7"/>
    <w:rsid w:val="00DA0853"/>
    <w:rsid w:val="00DA1558"/>
    <w:rsid w:val="00DA40D1"/>
    <w:rsid w:val="00DA495A"/>
    <w:rsid w:val="00DA5211"/>
    <w:rsid w:val="00DA6695"/>
    <w:rsid w:val="00DB047F"/>
    <w:rsid w:val="00DB0773"/>
    <w:rsid w:val="00DB079C"/>
    <w:rsid w:val="00DB0CC3"/>
    <w:rsid w:val="00DB15F3"/>
    <w:rsid w:val="00DB1AEC"/>
    <w:rsid w:val="00DB204E"/>
    <w:rsid w:val="00DB4EC1"/>
    <w:rsid w:val="00DB6259"/>
    <w:rsid w:val="00DB698E"/>
    <w:rsid w:val="00DB7166"/>
    <w:rsid w:val="00DC0B97"/>
    <w:rsid w:val="00DC27F7"/>
    <w:rsid w:val="00DC2A72"/>
    <w:rsid w:val="00DC390E"/>
    <w:rsid w:val="00DC44D9"/>
    <w:rsid w:val="00DC4FB9"/>
    <w:rsid w:val="00DC6551"/>
    <w:rsid w:val="00DC7E51"/>
    <w:rsid w:val="00DD032E"/>
    <w:rsid w:val="00DD133E"/>
    <w:rsid w:val="00DD1939"/>
    <w:rsid w:val="00DD24DD"/>
    <w:rsid w:val="00DD28A5"/>
    <w:rsid w:val="00DD44CA"/>
    <w:rsid w:val="00DD6D9C"/>
    <w:rsid w:val="00DE0044"/>
    <w:rsid w:val="00DE0F32"/>
    <w:rsid w:val="00DE1728"/>
    <w:rsid w:val="00DE2884"/>
    <w:rsid w:val="00DE4D84"/>
    <w:rsid w:val="00DE5475"/>
    <w:rsid w:val="00DE6CD8"/>
    <w:rsid w:val="00DF2EB9"/>
    <w:rsid w:val="00DF3351"/>
    <w:rsid w:val="00DF3DEA"/>
    <w:rsid w:val="00DF43A2"/>
    <w:rsid w:val="00DF46F4"/>
    <w:rsid w:val="00DF4975"/>
    <w:rsid w:val="00DF4B57"/>
    <w:rsid w:val="00DF58B0"/>
    <w:rsid w:val="00DF677B"/>
    <w:rsid w:val="00DF6EAA"/>
    <w:rsid w:val="00DF7013"/>
    <w:rsid w:val="00DF7C5B"/>
    <w:rsid w:val="00E00335"/>
    <w:rsid w:val="00E00A3F"/>
    <w:rsid w:val="00E02CBA"/>
    <w:rsid w:val="00E06346"/>
    <w:rsid w:val="00E0712F"/>
    <w:rsid w:val="00E1137E"/>
    <w:rsid w:val="00E12B6B"/>
    <w:rsid w:val="00E1325F"/>
    <w:rsid w:val="00E14D02"/>
    <w:rsid w:val="00E1520A"/>
    <w:rsid w:val="00E15E94"/>
    <w:rsid w:val="00E20088"/>
    <w:rsid w:val="00E20CA8"/>
    <w:rsid w:val="00E225EC"/>
    <w:rsid w:val="00E23460"/>
    <w:rsid w:val="00E251FA"/>
    <w:rsid w:val="00E25455"/>
    <w:rsid w:val="00E2770C"/>
    <w:rsid w:val="00E306BE"/>
    <w:rsid w:val="00E3121A"/>
    <w:rsid w:val="00E31B4C"/>
    <w:rsid w:val="00E33223"/>
    <w:rsid w:val="00E37251"/>
    <w:rsid w:val="00E40A4D"/>
    <w:rsid w:val="00E4259D"/>
    <w:rsid w:val="00E4391B"/>
    <w:rsid w:val="00E440DA"/>
    <w:rsid w:val="00E44430"/>
    <w:rsid w:val="00E445C8"/>
    <w:rsid w:val="00E50757"/>
    <w:rsid w:val="00E52D05"/>
    <w:rsid w:val="00E5474A"/>
    <w:rsid w:val="00E55A96"/>
    <w:rsid w:val="00E56802"/>
    <w:rsid w:val="00E56E0E"/>
    <w:rsid w:val="00E6315E"/>
    <w:rsid w:val="00E65BD0"/>
    <w:rsid w:val="00E71A49"/>
    <w:rsid w:val="00E72F0F"/>
    <w:rsid w:val="00E73A3C"/>
    <w:rsid w:val="00E73B56"/>
    <w:rsid w:val="00E832EA"/>
    <w:rsid w:val="00E8360E"/>
    <w:rsid w:val="00E843EF"/>
    <w:rsid w:val="00E8559E"/>
    <w:rsid w:val="00E875E4"/>
    <w:rsid w:val="00E90120"/>
    <w:rsid w:val="00E909A7"/>
    <w:rsid w:val="00E9171C"/>
    <w:rsid w:val="00E92D97"/>
    <w:rsid w:val="00E93D57"/>
    <w:rsid w:val="00E9445E"/>
    <w:rsid w:val="00E95972"/>
    <w:rsid w:val="00E9636C"/>
    <w:rsid w:val="00E966FC"/>
    <w:rsid w:val="00E97D43"/>
    <w:rsid w:val="00EA1C5D"/>
    <w:rsid w:val="00EA3C3E"/>
    <w:rsid w:val="00EA6617"/>
    <w:rsid w:val="00EA6ACC"/>
    <w:rsid w:val="00EB4719"/>
    <w:rsid w:val="00EB59E1"/>
    <w:rsid w:val="00EB7786"/>
    <w:rsid w:val="00EB7F46"/>
    <w:rsid w:val="00EC0597"/>
    <w:rsid w:val="00EC35BE"/>
    <w:rsid w:val="00EC4988"/>
    <w:rsid w:val="00EC4D5A"/>
    <w:rsid w:val="00EC6334"/>
    <w:rsid w:val="00EC7AE8"/>
    <w:rsid w:val="00ED2127"/>
    <w:rsid w:val="00ED5F01"/>
    <w:rsid w:val="00ED63E3"/>
    <w:rsid w:val="00EE3131"/>
    <w:rsid w:val="00EE791F"/>
    <w:rsid w:val="00EE7B2C"/>
    <w:rsid w:val="00EF1345"/>
    <w:rsid w:val="00EF22FC"/>
    <w:rsid w:val="00EF2911"/>
    <w:rsid w:val="00EF3D9F"/>
    <w:rsid w:val="00EF631B"/>
    <w:rsid w:val="00EF679A"/>
    <w:rsid w:val="00F00090"/>
    <w:rsid w:val="00F010DD"/>
    <w:rsid w:val="00F03899"/>
    <w:rsid w:val="00F04D47"/>
    <w:rsid w:val="00F05F5A"/>
    <w:rsid w:val="00F10FEC"/>
    <w:rsid w:val="00F16B24"/>
    <w:rsid w:val="00F21B15"/>
    <w:rsid w:val="00F21EB3"/>
    <w:rsid w:val="00F23B45"/>
    <w:rsid w:val="00F24C6A"/>
    <w:rsid w:val="00F25602"/>
    <w:rsid w:val="00F27207"/>
    <w:rsid w:val="00F36450"/>
    <w:rsid w:val="00F3652D"/>
    <w:rsid w:val="00F40C66"/>
    <w:rsid w:val="00F423EC"/>
    <w:rsid w:val="00F43A54"/>
    <w:rsid w:val="00F446B5"/>
    <w:rsid w:val="00F447DF"/>
    <w:rsid w:val="00F4697F"/>
    <w:rsid w:val="00F46B2C"/>
    <w:rsid w:val="00F473E6"/>
    <w:rsid w:val="00F47997"/>
    <w:rsid w:val="00F51E29"/>
    <w:rsid w:val="00F521F0"/>
    <w:rsid w:val="00F532DC"/>
    <w:rsid w:val="00F5372C"/>
    <w:rsid w:val="00F53907"/>
    <w:rsid w:val="00F559EF"/>
    <w:rsid w:val="00F6445E"/>
    <w:rsid w:val="00F6733C"/>
    <w:rsid w:val="00F701EE"/>
    <w:rsid w:val="00F71B11"/>
    <w:rsid w:val="00F7249B"/>
    <w:rsid w:val="00F742E7"/>
    <w:rsid w:val="00F7752C"/>
    <w:rsid w:val="00F8057D"/>
    <w:rsid w:val="00F815BF"/>
    <w:rsid w:val="00F818EE"/>
    <w:rsid w:val="00F82785"/>
    <w:rsid w:val="00F85955"/>
    <w:rsid w:val="00F86B73"/>
    <w:rsid w:val="00F87B0C"/>
    <w:rsid w:val="00F96AB4"/>
    <w:rsid w:val="00FA32B4"/>
    <w:rsid w:val="00FA39B5"/>
    <w:rsid w:val="00FA745A"/>
    <w:rsid w:val="00FA750C"/>
    <w:rsid w:val="00FB0272"/>
    <w:rsid w:val="00FB02E5"/>
    <w:rsid w:val="00FB046A"/>
    <w:rsid w:val="00FB0B09"/>
    <w:rsid w:val="00FB1771"/>
    <w:rsid w:val="00FB4510"/>
    <w:rsid w:val="00FB53A3"/>
    <w:rsid w:val="00FB66D2"/>
    <w:rsid w:val="00FB68F0"/>
    <w:rsid w:val="00FB6CC2"/>
    <w:rsid w:val="00FB6E23"/>
    <w:rsid w:val="00FB7108"/>
    <w:rsid w:val="00FC0618"/>
    <w:rsid w:val="00FC181E"/>
    <w:rsid w:val="00FC2919"/>
    <w:rsid w:val="00FC5001"/>
    <w:rsid w:val="00FC6A59"/>
    <w:rsid w:val="00FD0755"/>
    <w:rsid w:val="00FD0DF5"/>
    <w:rsid w:val="00FD0EA6"/>
    <w:rsid w:val="00FD1B82"/>
    <w:rsid w:val="00FD4CE4"/>
    <w:rsid w:val="00FD536C"/>
    <w:rsid w:val="00FD5E43"/>
    <w:rsid w:val="00FD6947"/>
    <w:rsid w:val="00FD72AB"/>
    <w:rsid w:val="00FE1C9F"/>
    <w:rsid w:val="00FE6465"/>
    <w:rsid w:val="00FE6E1D"/>
    <w:rsid w:val="00FF05A1"/>
    <w:rsid w:val="00FF0714"/>
    <w:rsid w:val="00FF170A"/>
    <w:rsid w:val="00FF2DDB"/>
    <w:rsid w:val="00FF4F41"/>
    <w:rsid w:val="00FF567F"/>
    <w:rsid w:val="00FF63C4"/>
    <w:rsid w:val="00FF7A01"/>
    <w:rsid w:val="00FF7D5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9b0014"/>
    </o:shapedefaults>
    <o:shapelayout v:ext="edit">
      <o:idmap v:ext="edit" data="1"/>
    </o:shapelayout>
  </w:shapeDefaults>
  <w:decimalSymbol w:val="."/>
  <w:listSeparator w:val=";"/>
  <w14:docId w14:val="40C2565C"/>
  <w15:docId w15:val="{7ECC82BE-AFD0-4BBA-8FE4-BC925B30C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DINOT" w:eastAsia="DINOT" w:hAnsi="DINOT"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iPriority="0"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nhideWhenUsed/>
    <w:qFormat/>
    <w:rsid w:val="00814171"/>
    <w:pPr>
      <w:spacing w:before="120" w:after="120" w:line="240" w:lineRule="atLeast"/>
      <w:jc w:val="both"/>
    </w:pPr>
    <w:rPr>
      <w:rFonts w:ascii="Arial" w:eastAsiaTheme="minorHAnsi" w:hAnsi="Arial"/>
      <w:szCs w:val="24"/>
      <w:lang w:eastAsia="en-US"/>
    </w:rPr>
  </w:style>
  <w:style w:type="paragraph" w:styleId="Heading1">
    <w:name w:val="heading 1"/>
    <w:next w:val="Normal"/>
    <w:link w:val="Heading1Char"/>
    <w:autoRedefine/>
    <w:unhideWhenUsed/>
    <w:qFormat/>
    <w:rsid w:val="00456761"/>
    <w:pPr>
      <w:keepNext/>
      <w:keepLines/>
      <w:pageBreakBefore/>
      <w:numPr>
        <w:numId w:val="7"/>
      </w:numPr>
      <w:spacing w:before="240" w:after="480" w:line="440" w:lineRule="exact"/>
      <w:outlineLvl w:val="0"/>
    </w:pPr>
    <w:rPr>
      <w:rFonts w:ascii="Arial" w:eastAsiaTheme="minorHAnsi" w:hAnsi="Arial"/>
      <w:b/>
      <w:bCs/>
      <w:color w:val="E81A33" w:themeColor="text2"/>
      <w:kern w:val="32"/>
      <w:sz w:val="34"/>
      <w:szCs w:val="32"/>
    </w:rPr>
  </w:style>
  <w:style w:type="paragraph" w:styleId="Heading2">
    <w:name w:val="heading 2"/>
    <w:basedOn w:val="Heading1"/>
    <w:next w:val="Normal"/>
    <w:link w:val="Heading2Char"/>
    <w:autoRedefine/>
    <w:unhideWhenUsed/>
    <w:qFormat/>
    <w:rsid w:val="00423696"/>
    <w:pPr>
      <w:pageBreakBefore w:val="0"/>
      <w:numPr>
        <w:ilvl w:val="1"/>
      </w:numPr>
      <w:pBdr>
        <w:top w:val="single" w:sz="4" w:space="7" w:color="E81A33"/>
        <w:bottom w:val="single" w:sz="4" w:space="7" w:color="E81A33"/>
      </w:pBdr>
      <w:spacing w:before="0" w:after="120" w:line="300" w:lineRule="exact"/>
      <w:ind w:left="0" w:firstLine="0"/>
      <w:outlineLvl w:val="1"/>
    </w:pPr>
    <w:rPr>
      <w:rFonts w:asciiTheme="minorHAnsi" w:eastAsia="Times New Roman" w:hAnsiTheme="minorHAnsi" w:cstheme="minorHAnsi"/>
      <w:bCs w:val="0"/>
      <w:iCs/>
      <w:color w:val="000000"/>
      <w:sz w:val="20"/>
      <w:szCs w:val="20"/>
    </w:rPr>
  </w:style>
  <w:style w:type="paragraph" w:styleId="Heading3">
    <w:name w:val="heading 3"/>
    <w:basedOn w:val="Heading2"/>
    <w:next w:val="Normal"/>
    <w:link w:val="Heading3Char"/>
    <w:autoRedefine/>
    <w:unhideWhenUsed/>
    <w:qFormat/>
    <w:rsid w:val="00F5372C"/>
    <w:pPr>
      <w:numPr>
        <w:ilvl w:val="0"/>
        <w:numId w:val="0"/>
      </w:numPr>
      <w:pBdr>
        <w:top w:val="none" w:sz="0" w:space="0" w:color="auto"/>
        <w:bottom w:val="none" w:sz="0" w:space="0" w:color="auto"/>
      </w:pBdr>
      <w:tabs>
        <w:tab w:val="left" w:pos="777"/>
      </w:tabs>
      <w:spacing w:before="360"/>
      <w:jc w:val="both"/>
      <w:outlineLvl w:val="2"/>
    </w:pPr>
    <w:rPr>
      <w:b w:val="0"/>
      <w:bCs/>
      <w:szCs w:val="26"/>
      <w:lang w:val="en-GB" w:eastAsia="x-none"/>
    </w:rPr>
  </w:style>
  <w:style w:type="paragraph" w:styleId="Heading4">
    <w:name w:val="heading 4"/>
    <w:basedOn w:val="Heading3"/>
    <w:next w:val="Normal"/>
    <w:link w:val="Heading4Char"/>
    <w:autoRedefine/>
    <w:unhideWhenUsed/>
    <w:qFormat/>
    <w:rsid w:val="00456761"/>
    <w:pPr>
      <w:numPr>
        <w:ilvl w:val="3"/>
      </w:numPr>
      <w:tabs>
        <w:tab w:val="clear" w:pos="777"/>
        <w:tab w:val="left" w:pos="975"/>
      </w:tabs>
      <w:outlineLvl w:val="3"/>
    </w:pPr>
    <w:rPr>
      <w:bCs w:val="0"/>
      <w:szCs w:val="28"/>
    </w:rPr>
  </w:style>
  <w:style w:type="paragraph" w:styleId="Heading5">
    <w:name w:val="heading 5"/>
    <w:basedOn w:val="Heading4"/>
    <w:next w:val="Normal"/>
    <w:link w:val="Heading5Char"/>
    <w:autoRedefine/>
    <w:unhideWhenUsed/>
    <w:qFormat/>
    <w:rsid w:val="00456761"/>
    <w:pPr>
      <w:numPr>
        <w:ilvl w:val="4"/>
      </w:numPr>
      <w:tabs>
        <w:tab w:val="clear" w:pos="975"/>
        <w:tab w:val="left" w:pos="1174"/>
      </w:tabs>
      <w:outlineLvl w:val="4"/>
    </w:pPr>
    <w:rPr>
      <w:bCs/>
      <w:iCs w:val="0"/>
      <w:szCs w:val="24"/>
      <w:lang w:eastAsia="de-DE"/>
    </w:rPr>
  </w:style>
  <w:style w:type="paragraph" w:styleId="Heading6">
    <w:name w:val="heading 6"/>
    <w:basedOn w:val="Heading5"/>
    <w:next w:val="Normal"/>
    <w:link w:val="Heading6Char"/>
    <w:autoRedefine/>
    <w:unhideWhenUsed/>
    <w:qFormat/>
    <w:rsid w:val="00456761"/>
    <w:pPr>
      <w:numPr>
        <w:ilvl w:val="5"/>
      </w:numPr>
      <w:tabs>
        <w:tab w:val="clear" w:pos="1174"/>
        <w:tab w:val="left" w:pos="1372"/>
      </w:tabs>
      <w:outlineLvl w:val="5"/>
    </w:pPr>
    <w:rPr>
      <w:bCs w:val="0"/>
      <w:szCs w:val="22"/>
      <w:lang w:eastAsia="x-none"/>
    </w:rPr>
  </w:style>
  <w:style w:type="paragraph" w:styleId="Heading7">
    <w:name w:val="heading 7"/>
    <w:basedOn w:val="Normal"/>
    <w:next w:val="Normal"/>
    <w:link w:val="Heading7Char"/>
    <w:autoRedefine/>
    <w:semiHidden/>
    <w:qFormat/>
    <w:rsid w:val="00456761"/>
    <w:pPr>
      <w:numPr>
        <w:ilvl w:val="6"/>
        <w:numId w:val="7"/>
      </w:numPr>
      <w:spacing w:before="240" w:after="60"/>
      <w:outlineLvl w:val="6"/>
    </w:pPr>
    <w:rPr>
      <w:b/>
      <w:color w:val="505050"/>
      <w:sz w:val="26"/>
      <w:lang w:val="x-none" w:eastAsia="x-none"/>
    </w:rPr>
  </w:style>
  <w:style w:type="paragraph" w:styleId="Heading8">
    <w:name w:val="heading 8"/>
    <w:basedOn w:val="Normal"/>
    <w:next w:val="Normal"/>
    <w:link w:val="Heading8Char"/>
    <w:autoRedefine/>
    <w:semiHidden/>
    <w:qFormat/>
    <w:rsid w:val="00456761"/>
    <w:pPr>
      <w:numPr>
        <w:ilvl w:val="7"/>
        <w:numId w:val="7"/>
      </w:numPr>
      <w:spacing w:before="240" w:after="60"/>
      <w:outlineLvl w:val="7"/>
    </w:pPr>
    <w:rPr>
      <w:iCs/>
      <w:color w:val="505050"/>
      <w:sz w:val="26"/>
      <w:lang w:val="x-none" w:eastAsia="x-none"/>
    </w:rPr>
  </w:style>
  <w:style w:type="paragraph" w:styleId="Heading9">
    <w:name w:val="heading 9"/>
    <w:basedOn w:val="Normal"/>
    <w:next w:val="Normal"/>
    <w:link w:val="Heading9Char"/>
    <w:semiHidden/>
    <w:rsid w:val="00456761"/>
    <w:pPr>
      <w:numPr>
        <w:ilvl w:val="8"/>
        <w:numId w:val="7"/>
      </w:numPr>
      <w:spacing w:before="240" w:after="60"/>
      <w:outlineLvl w:val="8"/>
    </w:pPr>
    <w:rPr>
      <w:color w:val="505050"/>
      <w:sz w:val="26"/>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56761"/>
    <w:rPr>
      <w:rFonts w:ascii="Arial" w:eastAsiaTheme="minorHAnsi" w:hAnsi="Arial"/>
      <w:b/>
      <w:bCs/>
      <w:color w:val="E81A33" w:themeColor="text2"/>
      <w:kern w:val="32"/>
      <w:sz w:val="34"/>
      <w:szCs w:val="32"/>
    </w:rPr>
  </w:style>
  <w:style w:type="character" w:customStyle="1" w:styleId="Heading2Char">
    <w:name w:val="Heading 2 Char"/>
    <w:link w:val="Heading2"/>
    <w:rsid w:val="00423696"/>
    <w:rPr>
      <w:rFonts w:asciiTheme="minorHAnsi" w:eastAsia="Times New Roman" w:hAnsiTheme="minorHAnsi" w:cstheme="minorHAnsi"/>
      <w:b/>
      <w:iCs/>
      <w:color w:val="000000"/>
      <w:kern w:val="32"/>
    </w:rPr>
  </w:style>
  <w:style w:type="character" w:customStyle="1" w:styleId="Heading3Char">
    <w:name w:val="Heading 3 Char"/>
    <w:link w:val="Heading3"/>
    <w:rsid w:val="00F5372C"/>
    <w:rPr>
      <w:rFonts w:asciiTheme="minorHAnsi" w:eastAsia="Times New Roman" w:hAnsiTheme="minorHAnsi" w:cstheme="minorHAnsi"/>
      <w:bCs/>
      <w:iCs/>
      <w:color w:val="000000"/>
      <w:kern w:val="32"/>
      <w:szCs w:val="26"/>
      <w:lang w:val="en-GB" w:eastAsia="x-none"/>
    </w:rPr>
  </w:style>
  <w:style w:type="character" w:customStyle="1" w:styleId="Heading4Char">
    <w:name w:val="Heading 4 Char"/>
    <w:link w:val="Heading4"/>
    <w:rsid w:val="00456761"/>
    <w:rPr>
      <w:rFonts w:asciiTheme="minorHAnsi" w:eastAsia="Times New Roman" w:hAnsiTheme="minorHAnsi" w:cstheme="minorHAnsi"/>
      <w:b/>
      <w:iCs/>
      <w:color w:val="000000"/>
      <w:kern w:val="32"/>
      <w:szCs w:val="28"/>
      <w:lang w:eastAsia="x-none"/>
    </w:rPr>
  </w:style>
  <w:style w:type="character" w:customStyle="1" w:styleId="Heading5Char">
    <w:name w:val="Heading 5 Char"/>
    <w:link w:val="Heading5"/>
    <w:rsid w:val="00456761"/>
    <w:rPr>
      <w:rFonts w:asciiTheme="minorHAnsi" w:eastAsia="Times New Roman" w:hAnsiTheme="minorHAnsi" w:cstheme="minorHAnsi"/>
      <w:b/>
      <w:bCs/>
      <w:color w:val="000000"/>
      <w:kern w:val="32"/>
      <w:szCs w:val="24"/>
    </w:rPr>
  </w:style>
  <w:style w:type="character" w:customStyle="1" w:styleId="Heading6Char">
    <w:name w:val="Heading 6 Char"/>
    <w:link w:val="Heading6"/>
    <w:rsid w:val="00456761"/>
    <w:rPr>
      <w:rFonts w:asciiTheme="minorHAnsi" w:eastAsia="Times New Roman" w:hAnsiTheme="minorHAnsi" w:cstheme="minorHAnsi"/>
      <w:b/>
      <w:color w:val="000000"/>
      <w:kern w:val="32"/>
      <w:szCs w:val="22"/>
      <w:lang w:eastAsia="x-none"/>
    </w:rPr>
  </w:style>
  <w:style w:type="character" w:customStyle="1" w:styleId="Heading7Char">
    <w:name w:val="Heading 7 Char"/>
    <w:link w:val="Heading7"/>
    <w:semiHidden/>
    <w:rsid w:val="00456761"/>
    <w:rPr>
      <w:rFonts w:ascii="Arial" w:eastAsiaTheme="minorHAnsi" w:hAnsi="Arial"/>
      <w:b/>
      <w:color w:val="505050"/>
      <w:sz w:val="26"/>
      <w:szCs w:val="24"/>
      <w:lang w:val="x-none" w:eastAsia="x-none"/>
    </w:rPr>
  </w:style>
  <w:style w:type="character" w:customStyle="1" w:styleId="Heading8Char">
    <w:name w:val="Heading 8 Char"/>
    <w:link w:val="Heading8"/>
    <w:semiHidden/>
    <w:rsid w:val="00456761"/>
    <w:rPr>
      <w:rFonts w:ascii="Arial" w:eastAsiaTheme="minorHAnsi" w:hAnsi="Arial"/>
      <w:iCs/>
      <w:color w:val="505050"/>
      <w:sz w:val="26"/>
      <w:szCs w:val="24"/>
      <w:lang w:val="x-none" w:eastAsia="x-none"/>
    </w:rPr>
  </w:style>
  <w:style w:type="character" w:customStyle="1" w:styleId="Heading9Char">
    <w:name w:val="Heading 9 Char"/>
    <w:link w:val="Heading9"/>
    <w:semiHidden/>
    <w:rsid w:val="00456761"/>
    <w:rPr>
      <w:rFonts w:ascii="Arial" w:eastAsiaTheme="minorHAnsi" w:hAnsi="Arial"/>
      <w:color w:val="505050"/>
      <w:sz w:val="26"/>
      <w:lang w:val="x-none" w:eastAsia="x-none"/>
    </w:rPr>
  </w:style>
  <w:style w:type="paragraph" w:customStyle="1" w:styleId="1Absatzn1zweizeilig">
    <w:name w:val="1. Absatz n. Ü1 zweizeilig"/>
    <w:basedOn w:val="Normal"/>
    <w:next w:val="Normal"/>
    <w:semiHidden/>
    <w:rsid w:val="00456761"/>
    <w:rPr>
      <w:lang w:val="en-US" w:eastAsia="de-DE"/>
    </w:rPr>
  </w:style>
  <w:style w:type="paragraph" w:customStyle="1" w:styleId="1Absatznach1zweizeilig-Spalte2">
    <w:name w:val="1. Absatz nach Ü1 zweizeilig - Spalte 2"/>
    <w:basedOn w:val="Normal"/>
    <w:semiHidden/>
    <w:qFormat/>
    <w:rsid w:val="00456761"/>
    <w:pPr>
      <w:spacing w:before="480"/>
    </w:pPr>
  </w:style>
  <w:style w:type="paragraph" w:customStyle="1" w:styleId="1Absatznach1zweizeiligund2-Spalte2">
    <w:name w:val="1. Absatz nach Ü1 zweizeilig und Ü2 - Spalte 2"/>
    <w:basedOn w:val="1Absatznach1zweizeilig-Spalte2"/>
    <w:semiHidden/>
    <w:qFormat/>
    <w:rsid w:val="00456761"/>
    <w:pPr>
      <w:spacing w:before="420"/>
    </w:pPr>
    <w:rPr>
      <w:lang w:val="en-US"/>
    </w:rPr>
  </w:style>
  <w:style w:type="paragraph" w:customStyle="1" w:styleId="1AbsatzSpaltenanfang">
    <w:name w:val="1. Absatz Spaltenanfang"/>
    <w:basedOn w:val="Normal"/>
    <w:semiHidden/>
    <w:qFormat/>
    <w:rsid w:val="00456761"/>
    <w:pPr>
      <w:spacing w:before="720"/>
    </w:pPr>
  </w:style>
  <w:style w:type="paragraph" w:styleId="TableofFigures">
    <w:name w:val="table of figures"/>
    <w:basedOn w:val="Normal"/>
    <w:next w:val="Normal"/>
    <w:uiPriority w:val="99"/>
    <w:unhideWhenUsed/>
    <w:rsid w:val="00456761"/>
    <w:pPr>
      <w:tabs>
        <w:tab w:val="left" w:pos="1418"/>
        <w:tab w:val="right" w:pos="8222"/>
      </w:tabs>
      <w:ind w:left="1418" w:right="567" w:hanging="1418"/>
      <w:jc w:val="left"/>
    </w:pPr>
  </w:style>
  <w:style w:type="paragraph" w:customStyle="1" w:styleId="Absatzneben1und2">
    <w:name w:val="Absatz neben Ü1 und Ü2"/>
    <w:basedOn w:val="1AbsatzSpaltenanfang"/>
    <w:next w:val="Normal"/>
    <w:semiHidden/>
    <w:rsid w:val="00456761"/>
    <w:pPr>
      <w:spacing w:before="640"/>
    </w:pPr>
  </w:style>
  <w:style w:type="paragraph" w:customStyle="1" w:styleId="Abstand1und2">
    <w:name w:val="Abstand Ü1 und Ü2"/>
    <w:basedOn w:val="Heading2"/>
    <w:next w:val="Normal"/>
    <w:semiHidden/>
    <w:rsid w:val="00456761"/>
    <w:pPr>
      <w:numPr>
        <w:ilvl w:val="0"/>
        <w:numId w:val="0"/>
      </w:numPr>
      <w:spacing w:before="600"/>
    </w:pPr>
  </w:style>
  <w:style w:type="paragraph" w:customStyle="1" w:styleId="Aufzhlungrot">
    <w:name w:val="Aufzählung_rot"/>
    <w:basedOn w:val="Normal"/>
    <w:link w:val="AufzhlungrotZchn"/>
    <w:unhideWhenUsed/>
    <w:qFormat/>
    <w:rsid w:val="00456761"/>
    <w:pPr>
      <w:numPr>
        <w:numId w:val="5"/>
      </w:numPr>
      <w:tabs>
        <w:tab w:val="left" w:pos="284"/>
      </w:tabs>
    </w:pPr>
    <w:rPr>
      <w:color w:val="000000"/>
      <w:lang w:eastAsia="de-DE"/>
    </w:rPr>
  </w:style>
  <w:style w:type="paragraph" w:styleId="ListBullet2">
    <w:name w:val="List Bullet 2"/>
    <w:basedOn w:val="Normal"/>
    <w:autoRedefine/>
    <w:semiHidden/>
    <w:qFormat/>
    <w:rsid w:val="00456761"/>
    <w:pPr>
      <w:tabs>
        <w:tab w:val="left" w:pos="284"/>
      </w:tabs>
      <w:ind w:left="284" w:hanging="284"/>
      <w:contextualSpacing/>
    </w:pPr>
  </w:style>
  <w:style w:type="paragraph" w:styleId="ListBullet4">
    <w:name w:val="List Bullet 4"/>
    <w:basedOn w:val="Normal"/>
    <w:autoRedefine/>
    <w:semiHidden/>
    <w:qFormat/>
    <w:rsid w:val="00456761"/>
    <w:pPr>
      <w:numPr>
        <w:numId w:val="6"/>
      </w:numPr>
      <w:contextualSpacing/>
    </w:pPr>
  </w:style>
  <w:style w:type="paragraph" w:styleId="ListParagraph">
    <w:name w:val="List Paragraph"/>
    <w:aliases w:val="WinDForce-Letter,Heading 2_sj,List Paragraph (numbered (a)),Report Para,List Paragraph1,List Paragraph11,Paragraph,Paragraphe de liste PBLH,Normal bullet 2,Bullet list,Figure_name,Equipment,Numbered Indented Text,lp1,Dot pt,normal,Liste 1"/>
    <w:basedOn w:val="Normal"/>
    <w:link w:val="ListParagraphChar"/>
    <w:uiPriority w:val="34"/>
    <w:unhideWhenUsed/>
    <w:qFormat/>
    <w:rsid w:val="00456761"/>
    <w:pPr>
      <w:ind w:left="720"/>
      <w:contextualSpacing/>
    </w:pPr>
  </w:style>
  <w:style w:type="paragraph" w:styleId="DocumentMap">
    <w:name w:val="Document Map"/>
    <w:basedOn w:val="Normal"/>
    <w:link w:val="DocumentMapChar"/>
    <w:semiHidden/>
    <w:rsid w:val="00456761"/>
    <w:pPr>
      <w:shd w:val="clear" w:color="auto" w:fill="000080"/>
    </w:pPr>
    <w:rPr>
      <w:rFonts w:ascii="Tahoma" w:hAnsi="Tahoma"/>
      <w:color w:val="505050"/>
      <w:szCs w:val="20"/>
      <w:lang w:val="x-none" w:eastAsia="x-none"/>
    </w:rPr>
  </w:style>
  <w:style w:type="character" w:customStyle="1" w:styleId="DocumentMapChar">
    <w:name w:val="Document Map Char"/>
    <w:link w:val="DocumentMap"/>
    <w:semiHidden/>
    <w:rsid w:val="00456761"/>
    <w:rPr>
      <w:rFonts w:ascii="Tahoma" w:eastAsiaTheme="minorHAnsi" w:hAnsi="Tahoma"/>
      <w:color w:val="505050"/>
      <w:shd w:val="clear" w:color="auto" w:fill="000080"/>
      <w:lang w:val="x-none" w:eastAsia="x-none"/>
    </w:rPr>
  </w:style>
  <w:style w:type="paragraph" w:styleId="FootnoteText">
    <w:name w:val="footnote text"/>
    <w:basedOn w:val="Normal"/>
    <w:link w:val="FootnoteTextChar"/>
    <w:autoRedefine/>
    <w:uiPriority w:val="99"/>
    <w:unhideWhenUsed/>
    <w:qFormat/>
    <w:rsid w:val="00456761"/>
    <w:pPr>
      <w:tabs>
        <w:tab w:val="left" w:pos="284"/>
      </w:tabs>
      <w:spacing w:before="60" w:after="60" w:line="240" w:lineRule="auto"/>
      <w:ind w:left="113" w:hanging="113"/>
    </w:pPr>
    <w:rPr>
      <w:color w:val="000000"/>
      <w:sz w:val="14"/>
      <w:szCs w:val="20"/>
      <w:lang w:val="fr-FR"/>
    </w:rPr>
  </w:style>
  <w:style w:type="paragraph" w:customStyle="1" w:styleId="berschriftZusammenfassung">
    <w:name w:val="Überschrift Zusammenfassung"/>
    <w:basedOn w:val="berschriftProfil"/>
    <w:qFormat/>
    <w:rsid w:val="00456761"/>
  </w:style>
  <w:style w:type="paragraph" w:styleId="Footer">
    <w:name w:val="footer"/>
    <w:basedOn w:val="Normal"/>
    <w:link w:val="FooterChar"/>
    <w:uiPriority w:val="99"/>
    <w:unhideWhenUsed/>
    <w:rsid w:val="00456761"/>
    <w:pPr>
      <w:tabs>
        <w:tab w:val="center" w:pos="4536"/>
        <w:tab w:val="right" w:pos="9072"/>
      </w:tabs>
    </w:pPr>
    <w:rPr>
      <w:lang w:val="x-none"/>
    </w:rPr>
  </w:style>
  <w:style w:type="character" w:customStyle="1" w:styleId="FootnoteTextChar">
    <w:name w:val="Footnote Text Char"/>
    <w:link w:val="FootnoteText"/>
    <w:uiPriority w:val="99"/>
    <w:rsid w:val="00456761"/>
    <w:rPr>
      <w:rFonts w:ascii="Arial" w:eastAsiaTheme="minorHAnsi" w:hAnsi="Arial"/>
      <w:color w:val="000000"/>
      <w:sz w:val="14"/>
      <w:lang w:val="fr-FR" w:eastAsia="en-US"/>
    </w:rPr>
  </w:style>
  <w:style w:type="character" w:styleId="FootnoteReference">
    <w:name w:val="footnote reference"/>
    <w:uiPriority w:val="99"/>
    <w:semiHidden/>
    <w:rsid w:val="00456761"/>
    <w:rPr>
      <w:vertAlign w:val="superscript"/>
    </w:rPr>
  </w:style>
  <w:style w:type="paragraph" w:customStyle="1" w:styleId="berschriftTitelei">
    <w:name w:val="Überschrift Titelei"/>
    <w:basedOn w:val="Heading1"/>
    <w:next w:val="Normal"/>
    <w:link w:val="berschriftTiteleiZchn"/>
    <w:autoRedefine/>
    <w:unhideWhenUsed/>
    <w:qFormat/>
    <w:rsid w:val="00456761"/>
    <w:pPr>
      <w:numPr>
        <w:numId w:val="0"/>
      </w:numPr>
      <w:spacing w:line="240" w:lineRule="atLeast"/>
      <w:outlineLvl w:val="9"/>
    </w:pPr>
    <w:rPr>
      <w:bCs w:val="0"/>
      <w:sz w:val="36"/>
    </w:rPr>
  </w:style>
  <w:style w:type="character" w:customStyle="1" w:styleId="berschriftTiteleiZchn">
    <w:name w:val="Überschrift Titelei Zchn"/>
    <w:link w:val="berschriftTitelei"/>
    <w:rsid w:val="00456761"/>
    <w:rPr>
      <w:rFonts w:ascii="Arial" w:eastAsiaTheme="minorHAnsi" w:hAnsi="Arial"/>
      <w:b/>
      <w:color w:val="E81A33" w:themeColor="text2"/>
      <w:kern w:val="32"/>
      <w:sz w:val="36"/>
      <w:szCs w:val="32"/>
    </w:rPr>
  </w:style>
  <w:style w:type="paragraph" w:customStyle="1" w:styleId="berschriftProfil">
    <w:name w:val="Überschrift Profil"/>
    <w:basedOn w:val="berschriftTitelei"/>
    <w:next w:val="Normal"/>
    <w:link w:val="berschriftProfilZchn"/>
    <w:unhideWhenUsed/>
    <w:rsid w:val="00456761"/>
    <w:rPr>
      <w:lang w:eastAsia="x-none"/>
    </w:rPr>
  </w:style>
  <w:style w:type="character" w:customStyle="1" w:styleId="berschriftProfilZchn">
    <w:name w:val="Überschrift Profil Zchn"/>
    <w:link w:val="berschriftProfil"/>
    <w:rsid w:val="00456761"/>
    <w:rPr>
      <w:rFonts w:ascii="Arial" w:eastAsiaTheme="minorHAnsi" w:hAnsi="Arial"/>
      <w:b/>
      <w:color w:val="E81A33" w:themeColor="text2"/>
      <w:kern w:val="32"/>
      <w:sz w:val="36"/>
      <w:szCs w:val="32"/>
      <w:lang w:eastAsia="x-none"/>
    </w:rPr>
  </w:style>
  <w:style w:type="paragraph" w:customStyle="1" w:styleId="Kopfzeilerot">
    <w:name w:val="Kopfzeile_rot"/>
    <w:basedOn w:val="Normal"/>
    <w:next w:val="Normal"/>
    <w:link w:val="KopfzeilerotZchn"/>
    <w:unhideWhenUsed/>
    <w:qFormat/>
    <w:rsid w:val="00456761"/>
    <w:pPr>
      <w:pBdr>
        <w:bottom w:val="single" w:sz="4" w:space="1" w:color="E81A33"/>
      </w:pBdr>
      <w:tabs>
        <w:tab w:val="right" w:pos="8222"/>
      </w:tabs>
      <w:spacing w:line="240" w:lineRule="auto"/>
    </w:pPr>
    <w:rPr>
      <w:color w:val="000000"/>
      <w:lang w:val="en-US"/>
    </w:rPr>
  </w:style>
  <w:style w:type="character" w:customStyle="1" w:styleId="KopfzeilerotZchn">
    <w:name w:val="Kopfzeile_rot Zchn"/>
    <w:link w:val="Kopfzeilerot"/>
    <w:rsid w:val="00456761"/>
    <w:rPr>
      <w:rFonts w:ascii="Arial" w:eastAsiaTheme="minorHAnsi" w:hAnsi="Arial"/>
      <w:color w:val="000000"/>
      <w:szCs w:val="24"/>
      <w:lang w:val="en-US" w:eastAsia="en-US"/>
    </w:rPr>
  </w:style>
  <w:style w:type="paragraph" w:customStyle="1" w:styleId="Kopfzeileschwarz">
    <w:name w:val="Kopfzeile_schwarz"/>
    <w:basedOn w:val="Normal"/>
    <w:next w:val="Normal"/>
    <w:autoRedefine/>
    <w:unhideWhenUsed/>
    <w:qFormat/>
    <w:rsid w:val="00456761"/>
    <w:pPr>
      <w:pBdr>
        <w:bottom w:val="single" w:sz="4" w:space="1" w:color="505050"/>
      </w:pBdr>
      <w:tabs>
        <w:tab w:val="right" w:pos="8222"/>
      </w:tabs>
      <w:spacing w:line="240" w:lineRule="auto"/>
    </w:pPr>
    <w:rPr>
      <w:lang w:val="en-US"/>
    </w:rPr>
  </w:style>
  <w:style w:type="paragraph" w:styleId="Header">
    <w:name w:val="header"/>
    <w:basedOn w:val="Normal"/>
    <w:link w:val="HeaderChar"/>
    <w:unhideWhenUsed/>
    <w:rsid w:val="00456761"/>
    <w:pPr>
      <w:tabs>
        <w:tab w:val="center" w:pos="4536"/>
        <w:tab w:val="right" w:pos="9072"/>
      </w:tabs>
    </w:pPr>
    <w:rPr>
      <w:color w:val="505050"/>
      <w:lang w:val="x-none"/>
    </w:rPr>
  </w:style>
  <w:style w:type="paragraph" w:customStyle="1" w:styleId="Literatur">
    <w:name w:val="Literatur"/>
    <w:basedOn w:val="Normal"/>
    <w:unhideWhenUsed/>
    <w:qFormat/>
    <w:rsid w:val="00456761"/>
    <w:pPr>
      <w:spacing w:after="180"/>
      <w:jc w:val="left"/>
    </w:pPr>
    <w:rPr>
      <w:lang w:eastAsia="de-DE"/>
    </w:rPr>
  </w:style>
  <w:style w:type="paragraph" w:customStyle="1" w:styleId="Ohne">
    <w:name w:val="Ohne"/>
    <w:basedOn w:val="Normal"/>
    <w:semiHidden/>
    <w:rsid w:val="00456761"/>
    <w:pPr>
      <w:spacing w:after="0" w:line="240" w:lineRule="auto"/>
      <w:jc w:val="left"/>
    </w:pPr>
    <w:rPr>
      <w:szCs w:val="32"/>
      <w:lang w:val="en-US" w:eastAsia="de-DE"/>
    </w:rPr>
  </w:style>
  <w:style w:type="paragraph" w:customStyle="1" w:styleId="RoteAdressberschriftamSpaltenanfang">
    <w:name w:val="Rote Adressüberschrift am Spaltenanfang"/>
    <w:basedOn w:val="Normal"/>
    <w:semiHidden/>
    <w:qFormat/>
    <w:rsid w:val="00456761"/>
    <w:pPr>
      <w:spacing w:before="840"/>
    </w:pPr>
    <w:rPr>
      <w:lang w:val="en-US"/>
    </w:rPr>
  </w:style>
  <w:style w:type="paragraph" w:customStyle="1" w:styleId="RoteLinieunterAbstzen">
    <w:name w:val="Rote Linie unter Absätzen"/>
    <w:basedOn w:val="Normal"/>
    <w:unhideWhenUsed/>
    <w:qFormat/>
    <w:rsid w:val="00456761"/>
    <w:pPr>
      <w:pBdr>
        <w:bottom w:val="single" w:sz="6" w:space="9" w:color="E81A33"/>
      </w:pBdr>
      <w:spacing w:after="280"/>
    </w:pPr>
  </w:style>
  <w:style w:type="character" w:styleId="PageNumber">
    <w:name w:val="page number"/>
    <w:unhideWhenUsed/>
    <w:rsid w:val="00456761"/>
    <w:rPr>
      <w:rFonts w:ascii="Arial Narrow" w:hAnsi="Arial Narrow"/>
      <w:sz w:val="36"/>
      <w:szCs w:val="36"/>
    </w:rPr>
  </w:style>
  <w:style w:type="paragraph" w:styleId="BalloonText">
    <w:name w:val="Balloon Text"/>
    <w:basedOn w:val="Normal"/>
    <w:link w:val="BalloonTextChar"/>
    <w:semiHidden/>
    <w:rsid w:val="00456761"/>
    <w:rPr>
      <w:rFonts w:ascii="Tahoma" w:hAnsi="Tahoma"/>
      <w:color w:val="505050"/>
      <w:sz w:val="16"/>
      <w:szCs w:val="16"/>
      <w:lang w:val="x-none" w:eastAsia="x-none"/>
    </w:rPr>
  </w:style>
  <w:style w:type="character" w:customStyle="1" w:styleId="BalloonTextChar">
    <w:name w:val="Balloon Text Char"/>
    <w:link w:val="BalloonText"/>
    <w:semiHidden/>
    <w:rsid w:val="00456761"/>
    <w:rPr>
      <w:rFonts w:ascii="Tahoma" w:eastAsiaTheme="minorHAnsi" w:hAnsi="Tahoma"/>
      <w:color w:val="505050"/>
      <w:sz w:val="16"/>
      <w:szCs w:val="16"/>
      <w:lang w:val="x-none" w:eastAsia="x-none"/>
    </w:rPr>
  </w:style>
  <w:style w:type="table" w:styleId="TableGrid">
    <w:name w:val="Table Grid"/>
    <w:aliases w:val="Tabellengitternetz"/>
    <w:basedOn w:val="TableNormal"/>
    <w:uiPriority w:val="39"/>
    <w:rsid w:val="00456761"/>
    <w:rPr>
      <w:rFonts w:ascii="Times New Roman" w:eastAsiaTheme="minorHAns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mSeitenanfang">
    <w:name w:val="Ü2 am Seitenanfang"/>
    <w:basedOn w:val="Heading2"/>
    <w:next w:val="Normal"/>
    <w:semiHidden/>
    <w:rsid w:val="00456761"/>
    <w:pPr>
      <w:numPr>
        <w:ilvl w:val="0"/>
        <w:numId w:val="0"/>
      </w:numPr>
      <w:spacing w:before="800"/>
    </w:pPr>
  </w:style>
  <w:style w:type="paragraph" w:customStyle="1" w:styleId="3amSeitenanfang">
    <w:name w:val="Ü3 am Seitenanfang"/>
    <w:basedOn w:val="Heading3"/>
    <w:next w:val="Normal"/>
    <w:semiHidden/>
    <w:rsid w:val="00456761"/>
    <w:pPr>
      <w:spacing w:before="800"/>
    </w:pPr>
  </w:style>
  <w:style w:type="paragraph" w:styleId="TOC1">
    <w:name w:val="toc 1"/>
    <w:basedOn w:val="Normal"/>
    <w:next w:val="Normal"/>
    <w:uiPriority w:val="39"/>
    <w:unhideWhenUsed/>
    <w:rsid w:val="00456761"/>
    <w:pPr>
      <w:tabs>
        <w:tab w:val="right" w:pos="8222"/>
      </w:tabs>
      <w:spacing w:before="240" w:after="240"/>
      <w:ind w:left="284" w:right="567" w:hanging="284"/>
      <w:jc w:val="left"/>
    </w:pPr>
    <w:rPr>
      <w:b/>
      <w:noProof/>
      <w:szCs w:val="22"/>
      <w:lang w:val="en-US" w:eastAsia="de-DE"/>
    </w:rPr>
  </w:style>
  <w:style w:type="paragraph" w:styleId="TOC2">
    <w:name w:val="toc 2"/>
    <w:basedOn w:val="TOC3"/>
    <w:next w:val="Normal"/>
    <w:autoRedefine/>
    <w:uiPriority w:val="39"/>
    <w:unhideWhenUsed/>
    <w:rsid w:val="00456761"/>
    <w:pPr>
      <w:tabs>
        <w:tab w:val="left" w:pos="426"/>
      </w:tabs>
      <w:ind w:left="425" w:hanging="425"/>
    </w:pPr>
  </w:style>
  <w:style w:type="paragraph" w:styleId="TOC3">
    <w:name w:val="toc 3"/>
    <w:basedOn w:val="Normal"/>
    <w:next w:val="Normal"/>
    <w:uiPriority w:val="39"/>
    <w:unhideWhenUsed/>
    <w:rsid w:val="00456761"/>
    <w:pPr>
      <w:tabs>
        <w:tab w:val="left" w:pos="567"/>
        <w:tab w:val="right" w:pos="8222"/>
      </w:tabs>
      <w:ind w:left="567" w:right="567" w:hanging="567"/>
      <w:jc w:val="left"/>
    </w:pPr>
    <w:rPr>
      <w:noProof/>
      <w:szCs w:val="22"/>
      <w:lang w:eastAsia="de-DE"/>
    </w:rPr>
  </w:style>
  <w:style w:type="paragraph" w:styleId="TOC4">
    <w:name w:val="toc 4"/>
    <w:basedOn w:val="Normal"/>
    <w:next w:val="Normal"/>
    <w:autoRedefine/>
    <w:uiPriority w:val="39"/>
    <w:unhideWhenUsed/>
    <w:rsid w:val="00456761"/>
    <w:pPr>
      <w:tabs>
        <w:tab w:val="left" w:pos="851"/>
        <w:tab w:val="right" w:pos="8222"/>
      </w:tabs>
      <w:spacing w:after="100"/>
      <w:ind w:left="851" w:right="567" w:hanging="851"/>
    </w:pPr>
    <w:rPr>
      <w:noProof/>
      <w:szCs w:val="22"/>
      <w:lang w:eastAsia="de-DE"/>
    </w:rPr>
  </w:style>
  <w:style w:type="paragraph" w:styleId="TOC5">
    <w:name w:val="toc 5"/>
    <w:basedOn w:val="Normal"/>
    <w:next w:val="Normal"/>
    <w:autoRedefine/>
    <w:uiPriority w:val="39"/>
    <w:unhideWhenUsed/>
    <w:rsid w:val="00456761"/>
    <w:pPr>
      <w:tabs>
        <w:tab w:val="left" w:pos="993"/>
        <w:tab w:val="right" w:pos="8222"/>
      </w:tabs>
      <w:spacing w:after="100"/>
      <w:ind w:left="992" w:right="567" w:hanging="992"/>
    </w:pPr>
    <w:rPr>
      <w:noProof/>
      <w:szCs w:val="22"/>
      <w:lang w:val="es-ES"/>
    </w:rPr>
  </w:style>
  <w:style w:type="paragraph" w:styleId="TOC6">
    <w:name w:val="toc 6"/>
    <w:basedOn w:val="Normal"/>
    <w:next w:val="Normal"/>
    <w:autoRedefine/>
    <w:uiPriority w:val="39"/>
    <w:unhideWhenUsed/>
    <w:rsid w:val="00456761"/>
    <w:pPr>
      <w:tabs>
        <w:tab w:val="left" w:pos="1134"/>
        <w:tab w:val="right" w:pos="8222"/>
      </w:tabs>
      <w:spacing w:after="100" w:line="260" w:lineRule="atLeast"/>
      <w:ind w:left="1134" w:right="567" w:hanging="1134"/>
    </w:pPr>
    <w:rPr>
      <w:rFonts w:eastAsia="Times New Roman"/>
      <w:noProof/>
      <w:color w:val="000000"/>
      <w:szCs w:val="22"/>
      <w:lang w:val="en-GB" w:eastAsia="de-DE"/>
    </w:rPr>
  </w:style>
  <w:style w:type="paragraph" w:customStyle="1" w:styleId="Inhaltsverzeichnis">
    <w:name w:val="Inhaltsverzeichnis"/>
    <w:basedOn w:val="berschriftProfil"/>
    <w:link w:val="InhaltsverzeichnisZchn"/>
    <w:unhideWhenUsed/>
    <w:rsid w:val="00456761"/>
    <w:pPr>
      <w:tabs>
        <w:tab w:val="left" w:pos="1418"/>
      </w:tabs>
      <w:spacing w:before="120" w:after="120"/>
      <w:ind w:left="1418" w:hanging="1418"/>
    </w:pPr>
    <w:rPr>
      <w:b w:val="0"/>
      <w:color w:val="505050"/>
      <w:sz w:val="22"/>
      <w:lang w:val="x-none"/>
    </w:rPr>
  </w:style>
  <w:style w:type="character" w:customStyle="1" w:styleId="InhaltsverzeichnisZchn">
    <w:name w:val="Inhaltsverzeichnis Zchn"/>
    <w:link w:val="Inhaltsverzeichnis"/>
    <w:rsid w:val="00456761"/>
    <w:rPr>
      <w:rFonts w:ascii="Arial" w:eastAsiaTheme="minorHAnsi" w:hAnsi="Arial"/>
      <w:color w:val="505050"/>
      <w:kern w:val="32"/>
      <w:sz w:val="22"/>
      <w:szCs w:val="32"/>
      <w:lang w:val="x-none" w:eastAsia="x-none"/>
    </w:rPr>
  </w:style>
  <w:style w:type="paragraph" w:styleId="NormalWeb">
    <w:name w:val="Normal (Web)"/>
    <w:basedOn w:val="Normal"/>
    <w:uiPriority w:val="99"/>
    <w:semiHidden/>
    <w:unhideWhenUsed/>
    <w:rsid w:val="00456761"/>
    <w:pPr>
      <w:spacing w:before="100" w:beforeAutospacing="1" w:after="100" w:afterAutospacing="1" w:line="240" w:lineRule="auto"/>
      <w:jc w:val="left"/>
    </w:pPr>
    <w:rPr>
      <w:rFonts w:ascii="Times New Roman" w:hAnsi="Times New Roman"/>
      <w:sz w:val="24"/>
      <w:lang w:eastAsia="de-DE"/>
    </w:rPr>
  </w:style>
  <w:style w:type="paragraph" w:customStyle="1" w:styleId="UE-Tabelle">
    <w:name w:val="UE-Tabelle"/>
    <w:basedOn w:val="Normal"/>
    <w:unhideWhenUsed/>
    <w:qFormat/>
    <w:rsid w:val="00456761"/>
    <w:pPr>
      <w:framePr w:hSpace="454" w:vSpace="159" w:wrap="around" w:vAnchor="text" w:hAnchor="margin" w:y="-146"/>
      <w:spacing w:before="0" w:line="240" w:lineRule="auto"/>
      <w:suppressOverlap/>
      <w:jc w:val="left"/>
    </w:pPr>
    <w:rPr>
      <w:rFonts w:cs="Arial"/>
      <w:sz w:val="18"/>
      <w:szCs w:val="22"/>
      <w:lang w:eastAsia="de-DE"/>
    </w:rPr>
  </w:style>
  <w:style w:type="paragraph" w:styleId="TOCHeading">
    <w:name w:val="TOC Heading"/>
    <w:basedOn w:val="Heading1"/>
    <w:next w:val="Normal"/>
    <w:uiPriority w:val="39"/>
    <w:semiHidden/>
    <w:unhideWhenUsed/>
    <w:qFormat/>
    <w:rsid w:val="00456761"/>
    <w:pPr>
      <w:pageBreakBefore w:val="0"/>
      <w:numPr>
        <w:numId w:val="0"/>
      </w:numPr>
      <w:spacing w:before="480" w:line="276" w:lineRule="auto"/>
      <w:outlineLvl w:val="9"/>
    </w:pPr>
    <w:rPr>
      <w:rFonts w:ascii="Cambria" w:hAnsi="Cambria"/>
      <w:color w:val="365F91"/>
      <w:kern w:val="0"/>
      <w:sz w:val="28"/>
      <w:szCs w:val="28"/>
    </w:rPr>
  </w:style>
  <w:style w:type="character" w:styleId="Hyperlink">
    <w:name w:val="Hyperlink"/>
    <w:uiPriority w:val="99"/>
    <w:unhideWhenUsed/>
    <w:rsid w:val="00456761"/>
    <w:rPr>
      <w:color w:val="0000FF"/>
      <w:u w:val="single"/>
    </w:rPr>
  </w:style>
  <w:style w:type="character" w:customStyle="1" w:styleId="HeaderChar">
    <w:name w:val="Header Char"/>
    <w:link w:val="Header"/>
    <w:rsid w:val="00456761"/>
    <w:rPr>
      <w:rFonts w:ascii="Arial" w:eastAsiaTheme="minorHAnsi" w:hAnsi="Arial"/>
      <w:color w:val="505050"/>
      <w:szCs w:val="24"/>
      <w:lang w:val="x-none" w:eastAsia="en-US"/>
    </w:rPr>
  </w:style>
  <w:style w:type="paragraph" w:customStyle="1" w:styleId="Zitatquelle">
    <w:name w:val="Zitatquelle"/>
    <w:basedOn w:val="Normal"/>
    <w:link w:val="ZitatquelleZchn"/>
    <w:autoRedefine/>
    <w:qFormat/>
    <w:rsid w:val="00456761"/>
    <w:pPr>
      <w:ind w:right="1134"/>
      <w:jc w:val="right"/>
    </w:pPr>
    <w:rPr>
      <w:b/>
      <w:color w:val="000000"/>
      <w:sz w:val="16"/>
      <w:lang w:val="x-none"/>
    </w:rPr>
  </w:style>
  <w:style w:type="paragraph" w:customStyle="1" w:styleId="Zitat1">
    <w:name w:val="Zitat1"/>
    <w:basedOn w:val="Normal"/>
    <w:link w:val="ZitatZchn"/>
    <w:qFormat/>
    <w:rsid w:val="00456761"/>
    <w:pPr>
      <w:ind w:left="1418" w:right="1132" w:hanging="284"/>
      <w:jc w:val="left"/>
    </w:pPr>
    <w:rPr>
      <w:b/>
      <w:color w:val="E81A33"/>
      <w:lang w:val="fr-FR"/>
    </w:rPr>
  </w:style>
  <w:style w:type="paragraph" w:styleId="NoSpacing">
    <w:name w:val="No Spacing"/>
    <w:basedOn w:val="Ohne"/>
    <w:link w:val="NoSpacingChar"/>
    <w:uiPriority w:val="1"/>
    <w:qFormat/>
    <w:rsid w:val="00456761"/>
    <w:pPr>
      <w:spacing w:before="8160" w:after="240" w:line="540" w:lineRule="exact"/>
      <w:ind w:left="851" w:right="709"/>
    </w:pPr>
    <w:rPr>
      <w:b/>
      <w:color w:val="FFFFFF"/>
      <w:sz w:val="54"/>
      <w:szCs w:val="54"/>
      <w:lang w:val="x-none" w:eastAsia="x-none"/>
    </w:rPr>
  </w:style>
  <w:style w:type="character" w:customStyle="1" w:styleId="ZitatquelleZchn">
    <w:name w:val="Zitatquelle Zchn"/>
    <w:link w:val="Zitatquelle"/>
    <w:rsid w:val="00456761"/>
    <w:rPr>
      <w:rFonts w:ascii="Arial" w:eastAsiaTheme="minorHAnsi" w:hAnsi="Arial"/>
      <w:b/>
      <w:color w:val="000000"/>
      <w:sz w:val="16"/>
      <w:szCs w:val="24"/>
      <w:lang w:val="x-none" w:eastAsia="en-US"/>
    </w:rPr>
  </w:style>
  <w:style w:type="character" w:customStyle="1" w:styleId="ZitatZchn">
    <w:name w:val="Zitat Zchn"/>
    <w:link w:val="Zitat1"/>
    <w:rsid w:val="00456761"/>
    <w:rPr>
      <w:rFonts w:ascii="Arial" w:eastAsiaTheme="minorHAnsi" w:hAnsi="Arial"/>
      <w:b/>
      <w:color w:val="E81A33"/>
      <w:szCs w:val="24"/>
      <w:lang w:val="fr-FR" w:eastAsia="en-US"/>
    </w:rPr>
  </w:style>
  <w:style w:type="character" w:customStyle="1" w:styleId="FooterChar">
    <w:name w:val="Footer Char"/>
    <w:link w:val="Footer"/>
    <w:uiPriority w:val="99"/>
    <w:rsid w:val="00456761"/>
    <w:rPr>
      <w:rFonts w:ascii="Arial" w:eastAsiaTheme="minorHAnsi" w:hAnsi="Arial"/>
      <w:szCs w:val="24"/>
      <w:lang w:val="x-none" w:eastAsia="en-US"/>
    </w:rPr>
  </w:style>
  <w:style w:type="character" w:customStyle="1" w:styleId="NoSpacingChar">
    <w:name w:val="No Spacing Char"/>
    <w:link w:val="NoSpacing"/>
    <w:uiPriority w:val="1"/>
    <w:rsid w:val="00456761"/>
    <w:rPr>
      <w:rFonts w:ascii="Arial" w:eastAsiaTheme="minorHAnsi" w:hAnsi="Arial"/>
      <w:b/>
      <w:color w:val="FFFFFF"/>
      <w:sz w:val="54"/>
      <w:szCs w:val="54"/>
      <w:lang w:val="x-none" w:eastAsia="x-none"/>
    </w:rPr>
  </w:style>
  <w:style w:type="paragraph" w:customStyle="1" w:styleId="Beschriftungschwarz">
    <w:name w:val="Beschriftung_schwarz"/>
    <w:basedOn w:val="Normal"/>
    <w:link w:val="BeschriftungschwarzZchn"/>
    <w:qFormat/>
    <w:rsid w:val="005B1637"/>
    <w:pPr>
      <w:keepNext/>
      <w:keepLines/>
      <w:tabs>
        <w:tab w:val="left" w:pos="1134"/>
      </w:tabs>
    </w:pPr>
    <w:rPr>
      <w:b/>
      <w:bCs/>
      <w:sz w:val="18"/>
      <w:szCs w:val="20"/>
    </w:rPr>
  </w:style>
  <w:style w:type="paragraph" w:customStyle="1" w:styleId="QuelleAbbildungenundTabellen">
    <w:name w:val="Quelle Abbildungen und Tabellen"/>
    <w:basedOn w:val="Normal"/>
    <w:next w:val="Normal"/>
    <w:qFormat/>
    <w:rsid w:val="00456761"/>
    <w:pPr>
      <w:spacing w:after="200"/>
      <w:jc w:val="left"/>
    </w:pPr>
    <w:rPr>
      <w:sz w:val="18"/>
    </w:rPr>
  </w:style>
  <w:style w:type="paragraph" w:customStyle="1" w:styleId="Abkrzungen">
    <w:name w:val="Abkürzungen"/>
    <w:basedOn w:val="Normal"/>
    <w:qFormat/>
    <w:rsid w:val="00456761"/>
    <w:rPr>
      <w:b/>
      <w:color w:val="E81A33"/>
    </w:rPr>
  </w:style>
  <w:style w:type="character" w:styleId="PlaceholderText">
    <w:name w:val="Placeholder Text"/>
    <w:basedOn w:val="DefaultParagraphFont"/>
    <w:uiPriority w:val="99"/>
    <w:semiHidden/>
    <w:rsid w:val="00456761"/>
    <w:rPr>
      <w:color w:val="808080"/>
    </w:rPr>
  </w:style>
  <w:style w:type="character" w:styleId="FollowedHyperlink">
    <w:name w:val="FollowedHyperlink"/>
    <w:basedOn w:val="DefaultParagraphFont"/>
    <w:uiPriority w:val="99"/>
    <w:semiHidden/>
    <w:unhideWhenUsed/>
    <w:rsid w:val="00456761"/>
    <w:rPr>
      <w:color w:val="9B0014" w:themeColor="followedHyperlink"/>
      <w:u w:val="single"/>
    </w:rPr>
  </w:style>
  <w:style w:type="table" w:styleId="LightShading-Accent2">
    <w:name w:val="Light Shading Accent 2"/>
    <w:basedOn w:val="TableNormal"/>
    <w:uiPriority w:val="60"/>
    <w:rsid w:val="00456761"/>
    <w:rPr>
      <w:color w:val="2E4C63" w:themeColor="accent2" w:themeShade="BF"/>
    </w:rPr>
    <w:tblPr>
      <w:tblStyleRowBandSize w:val="1"/>
      <w:tblStyleColBandSize w:val="1"/>
      <w:tblBorders>
        <w:top w:val="single" w:sz="8" w:space="0" w:color="3E6685" w:themeColor="accent2"/>
        <w:bottom w:val="single" w:sz="8" w:space="0" w:color="3E6685" w:themeColor="accent2"/>
      </w:tblBorders>
    </w:tblPr>
    <w:tblStylePr w:type="firstRow">
      <w:pPr>
        <w:spacing w:before="0" w:after="0" w:line="240" w:lineRule="auto"/>
      </w:pPr>
      <w:rPr>
        <w:b/>
        <w:bCs/>
      </w:rPr>
      <w:tblPr/>
      <w:tcPr>
        <w:tcBorders>
          <w:top w:val="single" w:sz="8" w:space="0" w:color="3E6685" w:themeColor="accent2"/>
          <w:left w:val="nil"/>
          <w:bottom w:val="single" w:sz="8" w:space="0" w:color="3E6685" w:themeColor="accent2"/>
          <w:right w:val="nil"/>
          <w:insideH w:val="nil"/>
          <w:insideV w:val="nil"/>
        </w:tcBorders>
      </w:tcPr>
    </w:tblStylePr>
    <w:tblStylePr w:type="lastRow">
      <w:pPr>
        <w:spacing w:before="0" w:after="0" w:line="240" w:lineRule="auto"/>
      </w:pPr>
      <w:rPr>
        <w:b/>
        <w:bCs/>
      </w:rPr>
      <w:tblPr/>
      <w:tcPr>
        <w:tcBorders>
          <w:top w:val="single" w:sz="8" w:space="0" w:color="3E6685" w:themeColor="accent2"/>
          <w:left w:val="nil"/>
          <w:bottom w:val="single" w:sz="8" w:space="0" w:color="3E668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D9E6" w:themeFill="accent2" w:themeFillTint="3F"/>
      </w:tcPr>
    </w:tblStylePr>
    <w:tblStylePr w:type="band1Horz">
      <w:tblPr/>
      <w:tcPr>
        <w:tcBorders>
          <w:left w:val="nil"/>
          <w:right w:val="nil"/>
          <w:insideH w:val="nil"/>
          <w:insideV w:val="nil"/>
        </w:tcBorders>
        <w:shd w:val="clear" w:color="auto" w:fill="C9D9E6" w:themeFill="accent2" w:themeFillTint="3F"/>
      </w:tcPr>
    </w:tblStylePr>
  </w:style>
  <w:style w:type="paragraph" w:styleId="Caption">
    <w:name w:val="caption"/>
    <w:aliases w:val="Abbildung"/>
    <w:basedOn w:val="TOC1"/>
    <w:next w:val="Normal"/>
    <w:uiPriority w:val="35"/>
    <w:unhideWhenUsed/>
    <w:qFormat/>
    <w:rsid w:val="00456761"/>
    <w:pPr>
      <w:tabs>
        <w:tab w:val="clear" w:pos="8222"/>
        <w:tab w:val="right" w:pos="1418"/>
      </w:tabs>
      <w:spacing w:before="360"/>
      <w:ind w:left="1418" w:hanging="1418"/>
    </w:pPr>
    <w:rPr>
      <w:bCs/>
      <w:color w:val="E81A33"/>
      <w:szCs w:val="20"/>
      <w:lang w:val="en-GB"/>
    </w:rPr>
  </w:style>
  <w:style w:type="paragraph" w:styleId="Bibliography">
    <w:name w:val="Bibliography"/>
    <w:basedOn w:val="Normal"/>
    <w:next w:val="Normal"/>
    <w:autoRedefine/>
    <w:uiPriority w:val="37"/>
    <w:unhideWhenUsed/>
    <w:rsid w:val="005978F5"/>
    <w:pPr>
      <w:spacing w:before="0"/>
      <w:jc w:val="left"/>
    </w:pPr>
  </w:style>
  <w:style w:type="character" w:styleId="CommentReference">
    <w:name w:val="annotation reference"/>
    <w:basedOn w:val="DefaultParagraphFont"/>
    <w:uiPriority w:val="99"/>
    <w:semiHidden/>
    <w:unhideWhenUsed/>
    <w:rsid w:val="00456761"/>
    <w:rPr>
      <w:sz w:val="16"/>
      <w:szCs w:val="16"/>
    </w:rPr>
  </w:style>
  <w:style w:type="paragraph" w:styleId="CommentText">
    <w:name w:val="annotation text"/>
    <w:basedOn w:val="Normal"/>
    <w:link w:val="CommentTextChar"/>
    <w:uiPriority w:val="99"/>
    <w:unhideWhenUsed/>
    <w:rsid w:val="00456761"/>
    <w:pPr>
      <w:spacing w:line="240" w:lineRule="auto"/>
    </w:pPr>
    <w:rPr>
      <w:szCs w:val="20"/>
    </w:rPr>
  </w:style>
  <w:style w:type="character" w:customStyle="1" w:styleId="CommentTextChar">
    <w:name w:val="Comment Text Char"/>
    <w:basedOn w:val="DefaultParagraphFont"/>
    <w:link w:val="CommentText"/>
    <w:uiPriority w:val="99"/>
    <w:rsid w:val="00456761"/>
    <w:rPr>
      <w:rFonts w:ascii="Arial" w:eastAsiaTheme="minorHAnsi" w:hAnsi="Arial"/>
      <w:lang w:eastAsia="en-US"/>
    </w:rPr>
  </w:style>
  <w:style w:type="paragraph" w:styleId="CommentSubject">
    <w:name w:val="annotation subject"/>
    <w:basedOn w:val="CommentText"/>
    <w:next w:val="CommentText"/>
    <w:link w:val="CommentSubjectChar"/>
    <w:uiPriority w:val="99"/>
    <w:semiHidden/>
    <w:unhideWhenUsed/>
    <w:rsid w:val="00456761"/>
    <w:rPr>
      <w:b/>
      <w:bCs/>
    </w:rPr>
  </w:style>
  <w:style w:type="character" w:customStyle="1" w:styleId="CommentSubjectChar">
    <w:name w:val="Comment Subject Char"/>
    <w:basedOn w:val="CommentTextChar"/>
    <w:link w:val="CommentSubject"/>
    <w:uiPriority w:val="99"/>
    <w:semiHidden/>
    <w:rsid w:val="00456761"/>
    <w:rPr>
      <w:rFonts w:ascii="Arial" w:eastAsiaTheme="minorHAnsi" w:hAnsi="Arial"/>
      <w:b/>
      <w:bCs/>
      <w:lang w:eastAsia="en-US"/>
    </w:rPr>
  </w:style>
  <w:style w:type="paragraph" w:styleId="Revision">
    <w:name w:val="Revision"/>
    <w:hidden/>
    <w:uiPriority w:val="99"/>
    <w:semiHidden/>
    <w:rsid w:val="0039503F"/>
    <w:rPr>
      <w:rFonts w:ascii="Arial" w:eastAsia="Times New Roman" w:hAnsi="Arial"/>
      <w:color w:val="000000"/>
      <w:szCs w:val="24"/>
      <w:lang w:eastAsia="en-US"/>
    </w:rPr>
  </w:style>
  <w:style w:type="paragraph" w:customStyle="1" w:styleId="berschriftInhalt">
    <w:name w:val="Überschrift Inhalt"/>
    <w:basedOn w:val="berschriftProfil"/>
    <w:qFormat/>
    <w:rsid w:val="00456761"/>
  </w:style>
  <w:style w:type="paragraph" w:customStyle="1" w:styleId="berschriftEinleitung">
    <w:name w:val="Überschrift Einleitung"/>
    <w:basedOn w:val="Heading1"/>
    <w:qFormat/>
    <w:rsid w:val="00456761"/>
    <w:pPr>
      <w:numPr>
        <w:numId w:val="0"/>
      </w:numPr>
    </w:pPr>
  </w:style>
  <w:style w:type="character" w:styleId="Strong">
    <w:name w:val="Strong"/>
    <w:basedOn w:val="DefaultParagraphFont"/>
    <w:uiPriority w:val="22"/>
    <w:qFormat/>
    <w:rsid w:val="00456761"/>
    <w:rPr>
      <w:b/>
      <w:bCs/>
    </w:rPr>
  </w:style>
  <w:style w:type="paragraph" w:customStyle="1" w:styleId="BeschriftungTabelle">
    <w:name w:val="Beschriftung Tabelle"/>
    <w:basedOn w:val="Caption"/>
    <w:qFormat/>
    <w:rsid w:val="00456761"/>
    <w:pPr>
      <w:tabs>
        <w:tab w:val="clear" w:pos="1418"/>
        <w:tab w:val="right" w:pos="1134"/>
      </w:tabs>
      <w:ind w:left="1134" w:hanging="1134"/>
    </w:pPr>
  </w:style>
  <w:style w:type="paragraph" w:customStyle="1" w:styleId="Kopfzeilerotquer">
    <w:name w:val="Kopfzeile_rot_quer"/>
    <w:basedOn w:val="Kopfzeilerot"/>
    <w:qFormat/>
    <w:rsid w:val="00456761"/>
    <w:pPr>
      <w:tabs>
        <w:tab w:val="clear" w:pos="8222"/>
        <w:tab w:val="right" w:pos="13152"/>
      </w:tabs>
    </w:pPr>
    <w:rPr>
      <w:color w:val="auto"/>
    </w:rPr>
  </w:style>
  <w:style w:type="paragraph" w:styleId="HTMLPreformatted">
    <w:name w:val="HTML Preformatted"/>
    <w:basedOn w:val="Normal"/>
    <w:link w:val="HTMLPreformattedChar"/>
    <w:uiPriority w:val="99"/>
    <w:unhideWhenUsed/>
    <w:rsid w:val="00122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Cs w:val="20"/>
      <w:lang w:val="en-US"/>
    </w:rPr>
  </w:style>
  <w:style w:type="character" w:customStyle="1" w:styleId="HTMLPreformattedChar">
    <w:name w:val="HTML Preformatted Char"/>
    <w:link w:val="HTMLPreformatted"/>
    <w:uiPriority w:val="99"/>
    <w:rsid w:val="00122284"/>
    <w:rPr>
      <w:rFonts w:ascii="Courier New" w:eastAsia="Times New Roman" w:hAnsi="Courier New" w:cs="Courier New"/>
      <w:lang w:val="en-US" w:eastAsia="en-US"/>
    </w:rPr>
  </w:style>
  <w:style w:type="numbering" w:customStyle="1" w:styleId="adelphiGliederung">
    <w:name w:val="adelphi Gliederung"/>
    <w:uiPriority w:val="99"/>
    <w:rsid w:val="00456761"/>
    <w:pPr>
      <w:numPr>
        <w:numId w:val="4"/>
      </w:numPr>
    </w:pPr>
  </w:style>
  <w:style w:type="table" w:customStyle="1" w:styleId="adelphiListentabellerot">
    <w:name w:val="adelphi Listentabelle rot"/>
    <w:basedOn w:val="TableNormal"/>
    <w:uiPriority w:val="99"/>
    <w:rsid w:val="00456761"/>
    <w:rPr>
      <w:rFonts w:asciiTheme="majorHAnsi" w:eastAsiaTheme="minorHAnsi" w:hAnsiTheme="majorHAnsi" w:cstheme="minorBidi"/>
      <w:sz w:val="22"/>
      <w:szCs w:val="22"/>
      <w:lang w:eastAsia="en-US"/>
    </w:rPr>
    <w:tblPr>
      <w:tblStyleRowBandSize w:val="1"/>
      <w:tblStyleColBandSize w:val="1"/>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Pr>
    <w:tblStylePr w:type="firstRow">
      <w:rPr>
        <w:rFonts w:ascii="Arial" w:hAnsi="Arial"/>
        <w:b w:val="0"/>
        <w:color w:val="FFFFFF" w:themeColor="background1"/>
        <w:sz w:val="22"/>
        <w:u w:color="FFFFFF" w:themeColor="background1"/>
      </w:rPr>
      <w:tblPr/>
      <w:tcPr>
        <w:tcBorders>
          <w:top w:val="dotted" w:sz="4" w:space="0" w:color="auto"/>
          <w:left w:val="dotted" w:sz="4" w:space="0" w:color="auto"/>
          <w:bottom w:val="dotted" w:sz="4" w:space="0" w:color="auto"/>
          <w:right w:val="dotted" w:sz="4" w:space="0" w:color="auto"/>
          <w:insideH w:val="dotted" w:sz="4" w:space="0" w:color="auto"/>
          <w:insideV w:val="dotted" w:sz="4" w:space="0" w:color="auto"/>
          <w:tl2br w:val="nil"/>
          <w:tr2bl w:val="nil"/>
        </w:tcBorders>
        <w:shd w:val="clear" w:color="auto" w:fill="E81A33" w:themeFill="text2"/>
      </w:tcPr>
    </w:tblStylePr>
    <w:tblStylePr w:type="firstCol">
      <w:rPr>
        <w:color w:val="E81A33" w:themeColor="text2"/>
      </w:rPr>
    </w:tblStylePr>
  </w:style>
  <w:style w:type="character" w:customStyle="1" w:styleId="AufzhlungrotZchn">
    <w:name w:val="Aufzählung_rot Zchn"/>
    <w:link w:val="Aufzhlungrot"/>
    <w:qFormat/>
    <w:rsid w:val="00456761"/>
    <w:rPr>
      <w:rFonts w:ascii="Arial" w:eastAsiaTheme="minorHAnsi" w:hAnsi="Arial"/>
      <w:color w:val="000000"/>
      <w:szCs w:val="24"/>
    </w:rPr>
  </w:style>
  <w:style w:type="table" w:styleId="ListTable3-Accent4">
    <w:name w:val="List Table 3 Accent 4"/>
    <w:basedOn w:val="TableNormal"/>
    <w:uiPriority w:val="48"/>
    <w:rsid w:val="00456761"/>
    <w:rPr>
      <w:rFonts w:asciiTheme="minorHAnsi" w:eastAsiaTheme="minorHAnsi" w:hAnsiTheme="minorHAnsi" w:cstheme="minorBidi"/>
      <w:sz w:val="22"/>
      <w:szCs w:val="22"/>
      <w:lang w:eastAsia="en-US"/>
    </w:rPr>
    <w:tblPr>
      <w:tblStyleRowBandSize w:val="1"/>
      <w:tblStyleColBandSize w:val="1"/>
      <w:tblBorders>
        <w:top w:val="single" w:sz="4" w:space="0" w:color="467599" w:themeColor="accent4"/>
        <w:left w:val="single" w:sz="4" w:space="0" w:color="467599" w:themeColor="accent4"/>
        <w:bottom w:val="single" w:sz="4" w:space="0" w:color="467599" w:themeColor="accent4"/>
        <w:right w:val="single" w:sz="4" w:space="0" w:color="467599" w:themeColor="accent4"/>
      </w:tblBorders>
    </w:tblPr>
    <w:tblStylePr w:type="firstRow">
      <w:rPr>
        <w:b/>
        <w:bCs/>
        <w:color w:val="FFFFFF" w:themeColor="background1"/>
      </w:rPr>
      <w:tblPr/>
      <w:tcPr>
        <w:shd w:val="clear" w:color="auto" w:fill="467599" w:themeFill="accent4"/>
      </w:tcPr>
    </w:tblStylePr>
    <w:tblStylePr w:type="lastRow">
      <w:rPr>
        <w:b/>
        <w:bCs/>
      </w:rPr>
      <w:tblPr/>
      <w:tcPr>
        <w:tcBorders>
          <w:top w:val="double" w:sz="4" w:space="0" w:color="46759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67599" w:themeColor="accent4"/>
          <w:right w:val="single" w:sz="4" w:space="0" w:color="467599" w:themeColor="accent4"/>
        </w:tcBorders>
      </w:tcPr>
    </w:tblStylePr>
    <w:tblStylePr w:type="band1Horz">
      <w:tblPr/>
      <w:tcPr>
        <w:tcBorders>
          <w:top w:val="single" w:sz="4" w:space="0" w:color="467599" w:themeColor="accent4"/>
          <w:bottom w:val="single" w:sz="4" w:space="0" w:color="46759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67599" w:themeColor="accent4"/>
          <w:left w:val="nil"/>
        </w:tcBorders>
      </w:tcPr>
    </w:tblStylePr>
    <w:tblStylePr w:type="swCell">
      <w:tblPr/>
      <w:tcPr>
        <w:tcBorders>
          <w:top w:val="double" w:sz="4" w:space="0" w:color="467599" w:themeColor="accent4"/>
          <w:right w:val="nil"/>
        </w:tcBorders>
      </w:tcPr>
    </w:tblStylePr>
  </w:style>
  <w:style w:type="paragraph" w:customStyle="1" w:styleId="SchmutztitelseiteSubtitel">
    <w:name w:val="Schmutztitelseite Subtitel"/>
    <w:basedOn w:val="Ohne"/>
    <w:qFormat/>
    <w:rsid w:val="00456761"/>
    <w:pPr>
      <w:spacing w:after="240" w:line="320" w:lineRule="atLeast"/>
    </w:pPr>
    <w:rPr>
      <w:rFonts w:cs="Arial"/>
      <w:sz w:val="28"/>
      <w:szCs w:val="28"/>
      <w:lang w:val="de-DE"/>
    </w:rPr>
  </w:style>
  <w:style w:type="paragraph" w:customStyle="1" w:styleId="SchmutztitelseiteTitel">
    <w:name w:val="Schmutztitelseite Titel"/>
    <w:basedOn w:val="NoSpacing"/>
    <w:qFormat/>
    <w:rsid w:val="00456761"/>
    <w:pPr>
      <w:spacing w:before="5640" w:after="360" w:line="240" w:lineRule="atLeast"/>
      <w:ind w:left="0" w:right="0"/>
    </w:pPr>
    <w:rPr>
      <w:color w:val="auto"/>
      <w:lang w:val="de-DE"/>
    </w:rPr>
  </w:style>
  <w:style w:type="paragraph" w:customStyle="1" w:styleId="StandardFettkeineTrennung">
    <w:name w:val="Standard Fett keine Trennung"/>
    <w:basedOn w:val="Normal"/>
    <w:qFormat/>
    <w:rsid w:val="00456761"/>
    <w:pPr>
      <w:keepNext/>
    </w:pPr>
    <w:rPr>
      <w:b/>
    </w:rPr>
  </w:style>
  <w:style w:type="paragraph" w:customStyle="1" w:styleId="StandardnachmitPfeil">
    <w:name w:val="Standard nach Ü mit Pfeil"/>
    <w:basedOn w:val="Normal"/>
    <w:next w:val="Normal"/>
    <w:uiPriority w:val="99"/>
    <w:qFormat/>
    <w:rsid w:val="00456761"/>
    <w:pPr>
      <w:keepNext/>
      <w:keepLines/>
      <w:spacing w:before="480"/>
    </w:pPr>
    <w:rPr>
      <w:szCs w:val="36"/>
    </w:rPr>
  </w:style>
  <w:style w:type="paragraph" w:customStyle="1" w:styleId="TabelleText">
    <w:name w:val="Tabelle Text"/>
    <w:basedOn w:val="Normal"/>
    <w:qFormat/>
    <w:rsid w:val="00456761"/>
    <w:pPr>
      <w:spacing w:before="60" w:after="60"/>
    </w:pPr>
    <w:rPr>
      <w:lang w:eastAsia="de-DE"/>
    </w:rPr>
  </w:style>
  <w:style w:type="paragraph" w:customStyle="1" w:styleId="Tabelleberschrift">
    <w:name w:val="Tabelle Überschrift"/>
    <w:basedOn w:val="Normal"/>
    <w:qFormat/>
    <w:rsid w:val="00456761"/>
    <w:pPr>
      <w:spacing w:before="60" w:after="60"/>
    </w:pPr>
    <w:rPr>
      <w:color w:val="FFFFFF" w:themeColor="background1"/>
    </w:rPr>
  </w:style>
  <w:style w:type="table" w:customStyle="1" w:styleId="Tabellengitternetz1">
    <w:name w:val="Tabellengitternetz1"/>
    <w:basedOn w:val="TableNormal"/>
    <w:next w:val="TableGrid"/>
    <w:uiPriority w:val="39"/>
    <w:rsid w:val="00456761"/>
    <w:rPr>
      <w:rFonts w:ascii="Times New Roman" w:eastAsiaTheme="minorHAns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elseite1">
    <w:name w:val="Titelseite 1"/>
    <w:basedOn w:val="Normal"/>
    <w:uiPriority w:val="99"/>
    <w:qFormat/>
    <w:rsid w:val="00456761"/>
    <w:pPr>
      <w:spacing w:before="0" w:after="0" w:line="240" w:lineRule="auto"/>
      <w:jc w:val="right"/>
    </w:pPr>
    <w:rPr>
      <w:b/>
      <w:color w:val="E81A33"/>
      <w:sz w:val="96"/>
      <w:szCs w:val="78"/>
    </w:rPr>
  </w:style>
  <w:style w:type="paragraph" w:customStyle="1" w:styleId="TitelseiteFuzeile">
    <w:name w:val="Titelseite Fußzeile"/>
    <w:basedOn w:val="Normal"/>
    <w:qFormat/>
    <w:rsid w:val="00456761"/>
    <w:rPr>
      <w:color w:val="505050"/>
    </w:rPr>
  </w:style>
  <w:style w:type="paragraph" w:customStyle="1" w:styleId="TitelseiteSubtitel">
    <w:name w:val="Titelseite Subtitel"/>
    <w:basedOn w:val="Ohne"/>
    <w:qFormat/>
    <w:rsid w:val="00456761"/>
    <w:pPr>
      <w:spacing w:after="240"/>
      <w:ind w:left="852" w:right="707"/>
    </w:pPr>
    <w:rPr>
      <w:rFonts w:cs="Arial"/>
      <w:color w:val="FFFFFF" w:themeColor="background1"/>
      <w:sz w:val="28"/>
      <w:szCs w:val="28"/>
      <w:lang w:val="de-DE"/>
    </w:rPr>
  </w:style>
  <w:style w:type="paragraph" w:customStyle="1" w:styleId="TitelseiteTitel">
    <w:name w:val="Titelseite Titel"/>
    <w:basedOn w:val="NoSpacing"/>
    <w:qFormat/>
    <w:rsid w:val="00456761"/>
  </w:style>
  <w:style w:type="paragraph" w:customStyle="1" w:styleId="berschrift1ohneSeitenumbruchoberhalb">
    <w:name w:val="Überschrift 1 ohne Seitenumbruch oberhalb"/>
    <w:basedOn w:val="Heading1"/>
    <w:qFormat/>
    <w:rsid w:val="00456761"/>
    <w:pPr>
      <w:pageBreakBefore w:val="0"/>
      <w:numPr>
        <w:numId w:val="0"/>
      </w:numPr>
      <w:ind w:left="357" w:hanging="357"/>
    </w:pPr>
  </w:style>
  <w:style w:type="paragraph" w:customStyle="1" w:styleId="berschrift1ohneZahl">
    <w:name w:val="Überschrift 1 ohne Zahl"/>
    <w:basedOn w:val="berschriftZusammenfassung"/>
    <w:next w:val="Normal"/>
    <w:link w:val="berschrift1ohneZahlZchn"/>
    <w:qFormat/>
    <w:rsid w:val="00456761"/>
    <w:rPr>
      <w:sz w:val="34"/>
    </w:rPr>
  </w:style>
  <w:style w:type="character" w:customStyle="1" w:styleId="berschrift1ohneZahlZchn">
    <w:name w:val="Überschrift 1 ohne Zahl Zchn"/>
    <w:basedOn w:val="DefaultParagraphFont"/>
    <w:link w:val="berschrift1ohneZahl"/>
    <w:rsid w:val="00456761"/>
    <w:rPr>
      <w:rFonts w:ascii="Arial" w:eastAsiaTheme="minorHAnsi" w:hAnsi="Arial"/>
      <w:b/>
      <w:color w:val="E81A33" w:themeColor="text2"/>
      <w:kern w:val="32"/>
      <w:sz w:val="34"/>
      <w:szCs w:val="32"/>
      <w:lang w:eastAsia="x-none"/>
    </w:rPr>
  </w:style>
  <w:style w:type="paragraph" w:customStyle="1" w:styleId="berschrift2ohneZahl">
    <w:name w:val="Überschrift 2 ohne Zahl"/>
    <w:basedOn w:val="Heading2"/>
    <w:link w:val="berschrift2ohneZahlZchn"/>
    <w:qFormat/>
    <w:rsid w:val="00456761"/>
    <w:pPr>
      <w:numPr>
        <w:ilvl w:val="0"/>
        <w:numId w:val="0"/>
      </w:numPr>
      <w:ind w:left="578" w:hanging="578"/>
    </w:pPr>
  </w:style>
  <w:style w:type="character" w:customStyle="1" w:styleId="berschrift2ohneZahlZchn">
    <w:name w:val="Überschrift 2 ohne Zahl Zchn"/>
    <w:basedOn w:val="Heading2Char"/>
    <w:link w:val="berschrift2ohneZahl"/>
    <w:rsid w:val="00456761"/>
    <w:rPr>
      <w:rFonts w:ascii="Arial" w:eastAsia="Times New Roman" w:hAnsi="Arial" w:cstheme="minorHAnsi"/>
      <w:b/>
      <w:iCs/>
      <w:color w:val="000000"/>
      <w:kern w:val="32"/>
      <w:sz w:val="24"/>
      <w:szCs w:val="28"/>
    </w:rPr>
  </w:style>
  <w:style w:type="paragraph" w:customStyle="1" w:styleId="berschrift3ohneZahl">
    <w:name w:val="Überschrift 3 ohne Zahl"/>
    <w:basedOn w:val="Heading3"/>
    <w:link w:val="berschrift3ohneZahlZchn"/>
    <w:qFormat/>
    <w:rsid w:val="00456761"/>
    <w:pPr>
      <w:ind w:left="720" w:hanging="720"/>
    </w:pPr>
  </w:style>
  <w:style w:type="character" w:customStyle="1" w:styleId="berschrift3ohneZahlZchn">
    <w:name w:val="Überschrift 3 ohne Zahl Zchn"/>
    <w:basedOn w:val="Heading3Char"/>
    <w:link w:val="berschrift3ohneZahl"/>
    <w:rsid w:val="00456761"/>
    <w:rPr>
      <w:rFonts w:ascii="Arial" w:eastAsia="Times New Roman" w:hAnsi="Arial" w:cstheme="minorHAnsi"/>
      <w:b w:val="0"/>
      <w:bCs/>
      <w:iCs/>
      <w:color w:val="000000"/>
      <w:kern w:val="32"/>
      <w:sz w:val="24"/>
      <w:szCs w:val="26"/>
      <w:lang w:val="en-GB" w:eastAsia="x-none"/>
    </w:rPr>
  </w:style>
  <w:style w:type="character" w:customStyle="1" w:styleId="BeschriftungschwarzZchn">
    <w:name w:val="Beschriftung_schwarz Zchn"/>
    <w:basedOn w:val="DefaultParagraphFont"/>
    <w:link w:val="Beschriftungschwarz"/>
    <w:rsid w:val="00814171"/>
    <w:rPr>
      <w:rFonts w:ascii="Arial" w:eastAsiaTheme="minorHAnsi" w:hAnsi="Arial"/>
      <w:b/>
      <w:bCs/>
      <w:sz w:val="18"/>
      <w:lang w:eastAsia="en-US"/>
    </w:rPr>
  </w:style>
  <w:style w:type="character" w:customStyle="1" w:styleId="ListParagraphChar">
    <w:name w:val="List Paragraph Char"/>
    <w:aliases w:val="WinDForce-Letter Char,Heading 2_sj Char,List Paragraph (numbered (a)) Char,Report Para Char,List Paragraph1 Char,List Paragraph11 Char,Paragraph Char,Paragraphe de liste PBLH Char,Normal bullet 2 Char,Bullet list Char,Equipment Char"/>
    <w:basedOn w:val="DefaultParagraphFont"/>
    <w:link w:val="ListParagraph"/>
    <w:uiPriority w:val="34"/>
    <w:qFormat/>
    <w:locked/>
    <w:rsid w:val="009770DB"/>
    <w:rPr>
      <w:rFonts w:ascii="Arial" w:eastAsiaTheme="minorHAnsi" w:hAnsi="Arial"/>
      <w:szCs w:val="24"/>
      <w:lang w:eastAsia="en-US"/>
    </w:rPr>
  </w:style>
  <w:style w:type="character" w:customStyle="1" w:styleId="ts-alignment-element">
    <w:name w:val="ts-alignment-element"/>
    <w:basedOn w:val="DefaultParagraphFont"/>
    <w:rsid w:val="0043038C"/>
  </w:style>
  <w:style w:type="character" w:styleId="UnresolvedMention">
    <w:name w:val="Unresolved Mention"/>
    <w:basedOn w:val="DefaultParagraphFont"/>
    <w:uiPriority w:val="99"/>
    <w:semiHidden/>
    <w:unhideWhenUsed/>
    <w:rsid w:val="00F25602"/>
    <w:rPr>
      <w:color w:val="605E5C"/>
      <w:shd w:val="clear" w:color="auto" w:fill="E1DFDD"/>
    </w:rPr>
  </w:style>
  <w:style w:type="character" w:customStyle="1" w:styleId="normaltextrun">
    <w:name w:val="normaltextrun"/>
    <w:basedOn w:val="DefaultParagraphFont"/>
    <w:rsid w:val="009B306F"/>
  </w:style>
  <w:style w:type="paragraph" w:styleId="BodyText">
    <w:name w:val="Body Text"/>
    <w:basedOn w:val="Normal"/>
    <w:link w:val="BodyTextChar"/>
    <w:uiPriority w:val="1"/>
    <w:qFormat/>
    <w:rsid w:val="00E445C8"/>
    <w:pPr>
      <w:widowControl w:val="0"/>
      <w:autoSpaceDE w:val="0"/>
      <w:autoSpaceDN w:val="0"/>
      <w:spacing w:before="0" w:after="0" w:line="240" w:lineRule="auto"/>
      <w:jc w:val="left"/>
    </w:pPr>
    <w:rPr>
      <w:rFonts w:ascii="Calibri" w:eastAsia="Arial" w:hAnsi="Calibri" w:cs="Arial"/>
      <w:sz w:val="22"/>
      <w:szCs w:val="22"/>
      <w:lang w:val="en-US"/>
    </w:rPr>
  </w:style>
  <w:style w:type="character" w:customStyle="1" w:styleId="BodyTextChar">
    <w:name w:val="Body Text Char"/>
    <w:basedOn w:val="DefaultParagraphFont"/>
    <w:link w:val="BodyText"/>
    <w:uiPriority w:val="1"/>
    <w:rsid w:val="00E445C8"/>
    <w:rPr>
      <w:rFonts w:ascii="Calibri" w:eastAsia="Arial" w:hAnsi="Calibri" w:cs="Arial"/>
      <w:sz w:val="22"/>
      <w:szCs w:val="22"/>
      <w:lang w:val="en-US" w:eastAsia="en-US"/>
    </w:rPr>
  </w:style>
  <w:style w:type="paragraph" w:styleId="EndnoteText">
    <w:name w:val="endnote text"/>
    <w:basedOn w:val="Normal"/>
    <w:link w:val="EndnoteTextChar"/>
    <w:uiPriority w:val="99"/>
    <w:semiHidden/>
    <w:unhideWhenUsed/>
    <w:rsid w:val="002A759F"/>
    <w:pPr>
      <w:spacing w:before="0" w:after="0" w:line="240" w:lineRule="auto"/>
    </w:pPr>
    <w:rPr>
      <w:szCs w:val="20"/>
    </w:rPr>
  </w:style>
  <w:style w:type="character" w:customStyle="1" w:styleId="EndnoteTextChar">
    <w:name w:val="Endnote Text Char"/>
    <w:basedOn w:val="DefaultParagraphFont"/>
    <w:link w:val="EndnoteText"/>
    <w:uiPriority w:val="99"/>
    <w:semiHidden/>
    <w:rsid w:val="002A759F"/>
    <w:rPr>
      <w:rFonts w:ascii="Arial" w:eastAsiaTheme="minorHAnsi" w:hAnsi="Arial"/>
      <w:lang w:eastAsia="en-US"/>
    </w:rPr>
  </w:style>
  <w:style w:type="character" w:styleId="EndnoteReference">
    <w:name w:val="endnote reference"/>
    <w:basedOn w:val="DefaultParagraphFont"/>
    <w:uiPriority w:val="99"/>
    <w:semiHidden/>
    <w:unhideWhenUsed/>
    <w:rsid w:val="002A759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63832">
      <w:bodyDiv w:val="1"/>
      <w:marLeft w:val="0"/>
      <w:marRight w:val="0"/>
      <w:marTop w:val="0"/>
      <w:marBottom w:val="0"/>
      <w:divBdr>
        <w:top w:val="none" w:sz="0" w:space="0" w:color="auto"/>
        <w:left w:val="none" w:sz="0" w:space="0" w:color="auto"/>
        <w:bottom w:val="none" w:sz="0" w:space="0" w:color="auto"/>
        <w:right w:val="none" w:sz="0" w:space="0" w:color="auto"/>
      </w:divBdr>
      <w:divsChild>
        <w:div w:id="411902171">
          <w:marLeft w:val="1138"/>
          <w:marRight w:val="0"/>
          <w:marTop w:val="0"/>
          <w:marBottom w:val="0"/>
          <w:divBdr>
            <w:top w:val="none" w:sz="0" w:space="0" w:color="auto"/>
            <w:left w:val="none" w:sz="0" w:space="0" w:color="auto"/>
            <w:bottom w:val="none" w:sz="0" w:space="0" w:color="auto"/>
            <w:right w:val="none" w:sz="0" w:space="0" w:color="auto"/>
          </w:divBdr>
        </w:div>
        <w:div w:id="1776557473">
          <w:marLeft w:val="1138"/>
          <w:marRight w:val="0"/>
          <w:marTop w:val="0"/>
          <w:marBottom w:val="0"/>
          <w:divBdr>
            <w:top w:val="none" w:sz="0" w:space="0" w:color="auto"/>
            <w:left w:val="none" w:sz="0" w:space="0" w:color="auto"/>
            <w:bottom w:val="none" w:sz="0" w:space="0" w:color="auto"/>
            <w:right w:val="none" w:sz="0" w:space="0" w:color="auto"/>
          </w:divBdr>
        </w:div>
        <w:div w:id="1794980471">
          <w:marLeft w:val="1138"/>
          <w:marRight w:val="0"/>
          <w:marTop w:val="0"/>
          <w:marBottom w:val="0"/>
          <w:divBdr>
            <w:top w:val="none" w:sz="0" w:space="0" w:color="auto"/>
            <w:left w:val="none" w:sz="0" w:space="0" w:color="auto"/>
            <w:bottom w:val="none" w:sz="0" w:space="0" w:color="auto"/>
            <w:right w:val="none" w:sz="0" w:space="0" w:color="auto"/>
          </w:divBdr>
        </w:div>
      </w:divsChild>
    </w:div>
    <w:div w:id="108402389">
      <w:bodyDiv w:val="1"/>
      <w:marLeft w:val="0"/>
      <w:marRight w:val="0"/>
      <w:marTop w:val="0"/>
      <w:marBottom w:val="0"/>
      <w:divBdr>
        <w:top w:val="none" w:sz="0" w:space="0" w:color="auto"/>
        <w:left w:val="none" w:sz="0" w:space="0" w:color="auto"/>
        <w:bottom w:val="none" w:sz="0" w:space="0" w:color="auto"/>
        <w:right w:val="none" w:sz="0" w:space="0" w:color="auto"/>
      </w:divBdr>
      <w:divsChild>
        <w:div w:id="35934861">
          <w:marLeft w:val="0"/>
          <w:marRight w:val="0"/>
          <w:marTop w:val="0"/>
          <w:marBottom w:val="0"/>
          <w:divBdr>
            <w:top w:val="none" w:sz="0" w:space="0" w:color="auto"/>
            <w:left w:val="none" w:sz="0" w:space="0" w:color="auto"/>
            <w:bottom w:val="none" w:sz="0" w:space="0" w:color="auto"/>
            <w:right w:val="none" w:sz="0" w:space="0" w:color="auto"/>
          </w:divBdr>
        </w:div>
        <w:div w:id="349337064">
          <w:marLeft w:val="0"/>
          <w:marRight w:val="0"/>
          <w:marTop w:val="0"/>
          <w:marBottom w:val="0"/>
          <w:divBdr>
            <w:top w:val="none" w:sz="0" w:space="0" w:color="auto"/>
            <w:left w:val="none" w:sz="0" w:space="0" w:color="auto"/>
            <w:bottom w:val="none" w:sz="0" w:space="0" w:color="auto"/>
            <w:right w:val="none" w:sz="0" w:space="0" w:color="auto"/>
          </w:divBdr>
        </w:div>
        <w:div w:id="488638935">
          <w:marLeft w:val="0"/>
          <w:marRight w:val="0"/>
          <w:marTop w:val="0"/>
          <w:marBottom w:val="0"/>
          <w:divBdr>
            <w:top w:val="none" w:sz="0" w:space="0" w:color="auto"/>
            <w:left w:val="none" w:sz="0" w:space="0" w:color="auto"/>
            <w:bottom w:val="none" w:sz="0" w:space="0" w:color="auto"/>
            <w:right w:val="none" w:sz="0" w:space="0" w:color="auto"/>
          </w:divBdr>
        </w:div>
        <w:div w:id="490491451">
          <w:marLeft w:val="0"/>
          <w:marRight w:val="0"/>
          <w:marTop w:val="0"/>
          <w:marBottom w:val="0"/>
          <w:divBdr>
            <w:top w:val="none" w:sz="0" w:space="0" w:color="auto"/>
            <w:left w:val="none" w:sz="0" w:space="0" w:color="auto"/>
            <w:bottom w:val="none" w:sz="0" w:space="0" w:color="auto"/>
            <w:right w:val="none" w:sz="0" w:space="0" w:color="auto"/>
          </w:divBdr>
        </w:div>
        <w:div w:id="646786701">
          <w:marLeft w:val="0"/>
          <w:marRight w:val="0"/>
          <w:marTop w:val="0"/>
          <w:marBottom w:val="0"/>
          <w:divBdr>
            <w:top w:val="none" w:sz="0" w:space="0" w:color="auto"/>
            <w:left w:val="none" w:sz="0" w:space="0" w:color="auto"/>
            <w:bottom w:val="none" w:sz="0" w:space="0" w:color="auto"/>
            <w:right w:val="none" w:sz="0" w:space="0" w:color="auto"/>
          </w:divBdr>
        </w:div>
        <w:div w:id="711001570">
          <w:marLeft w:val="0"/>
          <w:marRight w:val="0"/>
          <w:marTop w:val="0"/>
          <w:marBottom w:val="0"/>
          <w:divBdr>
            <w:top w:val="none" w:sz="0" w:space="0" w:color="auto"/>
            <w:left w:val="none" w:sz="0" w:space="0" w:color="auto"/>
            <w:bottom w:val="none" w:sz="0" w:space="0" w:color="auto"/>
            <w:right w:val="none" w:sz="0" w:space="0" w:color="auto"/>
          </w:divBdr>
        </w:div>
        <w:div w:id="774984209">
          <w:marLeft w:val="0"/>
          <w:marRight w:val="0"/>
          <w:marTop w:val="0"/>
          <w:marBottom w:val="0"/>
          <w:divBdr>
            <w:top w:val="none" w:sz="0" w:space="0" w:color="auto"/>
            <w:left w:val="none" w:sz="0" w:space="0" w:color="auto"/>
            <w:bottom w:val="none" w:sz="0" w:space="0" w:color="auto"/>
            <w:right w:val="none" w:sz="0" w:space="0" w:color="auto"/>
          </w:divBdr>
        </w:div>
        <w:div w:id="838813917">
          <w:marLeft w:val="0"/>
          <w:marRight w:val="0"/>
          <w:marTop w:val="0"/>
          <w:marBottom w:val="0"/>
          <w:divBdr>
            <w:top w:val="none" w:sz="0" w:space="0" w:color="auto"/>
            <w:left w:val="none" w:sz="0" w:space="0" w:color="auto"/>
            <w:bottom w:val="none" w:sz="0" w:space="0" w:color="auto"/>
            <w:right w:val="none" w:sz="0" w:space="0" w:color="auto"/>
          </w:divBdr>
        </w:div>
        <w:div w:id="1063017112">
          <w:marLeft w:val="0"/>
          <w:marRight w:val="0"/>
          <w:marTop w:val="0"/>
          <w:marBottom w:val="0"/>
          <w:divBdr>
            <w:top w:val="none" w:sz="0" w:space="0" w:color="auto"/>
            <w:left w:val="none" w:sz="0" w:space="0" w:color="auto"/>
            <w:bottom w:val="none" w:sz="0" w:space="0" w:color="auto"/>
            <w:right w:val="none" w:sz="0" w:space="0" w:color="auto"/>
          </w:divBdr>
        </w:div>
        <w:div w:id="1107384757">
          <w:marLeft w:val="0"/>
          <w:marRight w:val="0"/>
          <w:marTop w:val="0"/>
          <w:marBottom w:val="0"/>
          <w:divBdr>
            <w:top w:val="none" w:sz="0" w:space="0" w:color="auto"/>
            <w:left w:val="none" w:sz="0" w:space="0" w:color="auto"/>
            <w:bottom w:val="none" w:sz="0" w:space="0" w:color="auto"/>
            <w:right w:val="none" w:sz="0" w:space="0" w:color="auto"/>
          </w:divBdr>
        </w:div>
        <w:div w:id="1493059881">
          <w:marLeft w:val="0"/>
          <w:marRight w:val="0"/>
          <w:marTop w:val="0"/>
          <w:marBottom w:val="0"/>
          <w:divBdr>
            <w:top w:val="none" w:sz="0" w:space="0" w:color="auto"/>
            <w:left w:val="none" w:sz="0" w:space="0" w:color="auto"/>
            <w:bottom w:val="none" w:sz="0" w:space="0" w:color="auto"/>
            <w:right w:val="none" w:sz="0" w:space="0" w:color="auto"/>
          </w:divBdr>
        </w:div>
        <w:div w:id="1697147769">
          <w:marLeft w:val="0"/>
          <w:marRight w:val="0"/>
          <w:marTop w:val="0"/>
          <w:marBottom w:val="0"/>
          <w:divBdr>
            <w:top w:val="none" w:sz="0" w:space="0" w:color="auto"/>
            <w:left w:val="none" w:sz="0" w:space="0" w:color="auto"/>
            <w:bottom w:val="none" w:sz="0" w:space="0" w:color="auto"/>
            <w:right w:val="none" w:sz="0" w:space="0" w:color="auto"/>
          </w:divBdr>
        </w:div>
        <w:div w:id="1726493190">
          <w:marLeft w:val="0"/>
          <w:marRight w:val="0"/>
          <w:marTop w:val="0"/>
          <w:marBottom w:val="0"/>
          <w:divBdr>
            <w:top w:val="none" w:sz="0" w:space="0" w:color="auto"/>
            <w:left w:val="none" w:sz="0" w:space="0" w:color="auto"/>
            <w:bottom w:val="none" w:sz="0" w:space="0" w:color="auto"/>
            <w:right w:val="none" w:sz="0" w:space="0" w:color="auto"/>
          </w:divBdr>
        </w:div>
        <w:div w:id="1980262988">
          <w:marLeft w:val="0"/>
          <w:marRight w:val="0"/>
          <w:marTop w:val="0"/>
          <w:marBottom w:val="0"/>
          <w:divBdr>
            <w:top w:val="none" w:sz="0" w:space="0" w:color="auto"/>
            <w:left w:val="none" w:sz="0" w:space="0" w:color="auto"/>
            <w:bottom w:val="none" w:sz="0" w:space="0" w:color="auto"/>
            <w:right w:val="none" w:sz="0" w:space="0" w:color="auto"/>
          </w:divBdr>
        </w:div>
      </w:divsChild>
    </w:div>
    <w:div w:id="130951958">
      <w:bodyDiv w:val="1"/>
      <w:marLeft w:val="0"/>
      <w:marRight w:val="0"/>
      <w:marTop w:val="0"/>
      <w:marBottom w:val="0"/>
      <w:divBdr>
        <w:top w:val="none" w:sz="0" w:space="0" w:color="auto"/>
        <w:left w:val="none" w:sz="0" w:space="0" w:color="auto"/>
        <w:bottom w:val="none" w:sz="0" w:space="0" w:color="auto"/>
        <w:right w:val="none" w:sz="0" w:space="0" w:color="auto"/>
      </w:divBdr>
    </w:div>
    <w:div w:id="131793777">
      <w:bodyDiv w:val="1"/>
      <w:marLeft w:val="0"/>
      <w:marRight w:val="0"/>
      <w:marTop w:val="0"/>
      <w:marBottom w:val="0"/>
      <w:divBdr>
        <w:top w:val="none" w:sz="0" w:space="0" w:color="auto"/>
        <w:left w:val="none" w:sz="0" w:space="0" w:color="auto"/>
        <w:bottom w:val="none" w:sz="0" w:space="0" w:color="auto"/>
        <w:right w:val="none" w:sz="0" w:space="0" w:color="auto"/>
      </w:divBdr>
    </w:div>
    <w:div w:id="230430035">
      <w:bodyDiv w:val="1"/>
      <w:marLeft w:val="0"/>
      <w:marRight w:val="0"/>
      <w:marTop w:val="0"/>
      <w:marBottom w:val="0"/>
      <w:divBdr>
        <w:top w:val="none" w:sz="0" w:space="0" w:color="auto"/>
        <w:left w:val="none" w:sz="0" w:space="0" w:color="auto"/>
        <w:bottom w:val="none" w:sz="0" w:space="0" w:color="auto"/>
        <w:right w:val="none" w:sz="0" w:space="0" w:color="auto"/>
      </w:divBdr>
    </w:div>
    <w:div w:id="259994050">
      <w:bodyDiv w:val="1"/>
      <w:marLeft w:val="0"/>
      <w:marRight w:val="0"/>
      <w:marTop w:val="0"/>
      <w:marBottom w:val="0"/>
      <w:divBdr>
        <w:top w:val="none" w:sz="0" w:space="0" w:color="auto"/>
        <w:left w:val="none" w:sz="0" w:space="0" w:color="auto"/>
        <w:bottom w:val="none" w:sz="0" w:space="0" w:color="auto"/>
        <w:right w:val="none" w:sz="0" w:space="0" w:color="auto"/>
      </w:divBdr>
      <w:divsChild>
        <w:div w:id="416564534">
          <w:marLeft w:val="0"/>
          <w:marRight w:val="0"/>
          <w:marTop w:val="0"/>
          <w:marBottom w:val="0"/>
          <w:divBdr>
            <w:top w:val="none" w:sz="0" w:space="0" w:color="auto"/>
            <w:left w:val="none" w:sz="0" w:space="0" w:color="auto"/>
            <w:bottom w:val="none" w:sz="0" w:space="0" w:color="auto"/>
            <w:right w:val="none" w:sz="0" w:space="0" w:color="auto"/>
          </w:divBdr>
        </w:div>
        <w:div w:id="1075782796">
          <w:marLeft w:val="0"/>
          <w:marRight w:val="0"/>
          <w:marTop w:val="0"/>
          <w:marBottom w:val="0"/>
          <w:divBdr>
            <w:top w:val="none" w:sz="0" w:space="0" w:color="auto"/>
            <w:left w:val="none" w:sz="0" w:space="0" w:color="auto"/>
            <w:bottom w:val="none" w:sz="0" w:space="0" w:color="auto"/>
            <w:right w:val="none" w:sz="0" w:space="0" w:color="auto"/>
          </w:divBdr>
        </w:div>
        <w:div w:id="1782915599">
          <w:marLeft w:val="0"/>
          <w:marRight w:val="0"/>
          <w:marTop w:val="0"/>
          <w:marBottom w:val="0"/>
          <w:divBdr>
            <w:top w:val="none" w:sz="0" w:space="0" w:color="auto"/>
            <w:left w:val="none" w:sz="0" w:space="0" w:color="auto"/>
            <w:bottom w:val="none" w:sz="0" w:space="0" w:color="auto"/>
            <w:right w:val="none" w:sz="0" w:space="0" w:color="auto"/>
          </w:divBdr>
        </w:div>
      </w:divsChild>
    </w:div>
    <w:div w:id="260341162">
      <w:bodyDiv w:val="1"/>
      <w:marLeft w:val="0"/>
      <w:marRight w:val="0"/>
      <w:marTop w:val="0"/>
      <w:marBottom w:val="0"/>
      <w:divBdr>
        <w:top w:val="none" w:sz="0" w:space="0" w:color="auto"/>
        <w:left w:val="none" w:sz="0" w:space="0" w:color="auto"/>
        <w:bottom w:val="none" w:sz="0" w:space="0" w:color="auto"/>
        <w:right w:val="none" w:sz="0" w:space="0" w:color="auto"/>
      </w:divBdr>
    </w:div>
    <w:div w:id="294726253">
      <w:bodyDiv w:val="1"/>
      <w:marLeft w:val="0"/>
      <w:marRight w:val="0"/>
      <w:marTop w:val="0"/>
      <w:marBottom w:val="0"/>
      <w:divBdr>
        <w:top w:val="none" w:sz="0" w:space="0" w:color="auto"/>
        <w:left w:val="none" w:sz="0" w:space="0" w:color="auto"/>
        <w:bottom w:val="none" w:sz="0" w:space="0" w:color="auto"/>
        <w:right w:val="none" w:sz="0" w:space="0" w:color="auto"/>
      </w:divBdr>
      <w:divsChild>
        <w:div w:id="1448936322">
          <w:marLeft w:val="0"/>
          <w:marRight w:val="0"/>
          <w:marTop w:val="0"/>
          <w:marBottom w:val="0"/>
          <w:divBdr>
            <w:top w:val="none" w:sz="0" w:space="0" w:color="auto"/>
            <w:left w:val="none" w:sz="0" w:space="0" w:color="auto"/>
            <w:bottom w:val="none" w:sz="0" w:space="0" w:color="auto"/>
            <w:right w:val="none" w:sz="0" w:space="0" w:color="auto"/>
          </w:divBdr>
          <w:divsChild>
            <w:div w:id="1635719088">
              <w:marLeft w:val="0"/>
              <w:marRight w:val="0"/>
              <w:marTop w:val="0"/>
              <w:marBottom w:val="0"/>
              <w:divBdr>
                <w:top w:val="none" w:sz="0" w:space="0" w:color="auto"/>
                <w:left w:val="none" w:sz="0" w:space="0" w:color="auto"/>
                <w:bottom w:val="none" w:sz="0" w:space="0" w:color="auto"/>
                <w:right w:val="none" w:sz="0" w:space="0" w:color="auto"/>
              </w:divBdr>
              <w:divsChild>
                <w:div w:id="139350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755720">
      <w:bodyDiv w:val="1"/>
      <w:marLeft w:val="0"/>
      <w:marRight w:val="0"/>
      <w:marTop w:val="0"/>
      <w:marBottom w:val="0"/>
      <w:divBdr>
        <w:top w:val="none" w:sz="0" w:space="0" w:color="auto"/>
        <w:left w:val="none" w:sz="0" w:space="0" w:color="auto"/>
        <w:bottom w:val="none" w:sz="0" w:space="0" w:color="auto"/>
        <w:right w:val="none" w:sz="0" w:space="0" w:color="auto"/>
      </w:divBdr>
      <w:divsChild>
        <w:div w:id="582958672">
          <w:marLeft w:val="360"/>
          <w:marRight w:val="0"/>
          <w:marTop w:val="106"/>
          <w:marBottom w:val="0"/>
          <w:divBdr>
            <w:top w:val="none" w:sz="0" w:space="0" w:color="auto"/>
            <w:left w:val="none" w:sz="0" w:space="0" w:color="auto"/>
            <w:bottom w:val="none" w:sz="0" w:space="0" w:color="auto"/>
            <w:right w:val="none" w:sz="0" w:space="0" w:color="auto"/>
          </w:divBdr>
        </w:div>
        <w:div w:id="679309814">
          <w:marLeft w:val="360"/>
          <w:marRight w:val="0"/>
          <w:marTop w:val="106"/>
          <w:marBottom w:val="0"/>
          <w:divBdr>
            <w:top w:val="none" w:sz="0" w:space="0" w:color="auto"/>
            <w:left w:val="none" w:sz="0" w:space="0" w:color="auto"/>
            <w:bottom w:val="none" w:sz="0" w:space="0" w:color="auto"/>
            <w:right w:val="none" w:sz="0" w:space="0" w:color="auto"/>
          </w:divBdr>
        </w:div>
        <w:div w:id="1086807175">
          <w:marLeft w:val="360"/>
          <w:marRight w:val="0"/>
          <w:marTop w:val="106"/>
          <w:marBottom w:val="0"/>
          <w:divBdr>
            <w:top w:val="none" w:sz="0" w:space="0" w:color="auto"/>
            <w:left w:val="none" w:sz="0" w:space="0" w:color="auto"/>
            <w:bottom w:val="none" w:sz="0" w:space="0" w:color="auto"/>
            <w:right w:val="none" w:sz="0" w:space="0" w:color="auto"/>
          </w:divBdr>
        </w:div>
        <w:div w:id="1243833099">
          <w:marLeft w:val="360"/>
          <w:marRight w:val="0"/>
          <w:marTop w:val="106"/>
          <w:marBottom w:val="0"/>
          <w:divBdr>
            <w:top w:val="none" w:sz="0" w:space="0" w:color="auto"/>
            <w:left w:val="none" w:sz="0" w:space="0" w:color="auto"/>
            <w:bottom w:val="none" w:sz="0" w:space="0" w:color="auto"/>
            <w:right w:val="none" w:sz="0" w:space="0" w:color="auto"/>
          </w:divBdr>
        </w:div>
        <w:div w:id="1248075779">
          <w:marLeft w:val="806"/>
          <w:marRight w:val="0"/>
          <w:marTop w:val="86"/>
          <w:marBottom w:val="0"/>
          <w:divBdr>
            <w:top w:val="none" w:sz="0" w:space="0" w:color="auto"/>
            <w:left w:val="none" w:sz="0" w:space="0" w:color="auto"/>
            <w:bottom w:val="none" w:sz="0" w:space="0" w:color="auto"/>
            <w:right w:val="none" w:sz="0" w:space="0" w:color="auto"/>
          </w:divBdr>
        </w:div>
        <w:div w:id="1718700154">
          <w:marLeft w:val="360"/>
          <w:marRight w:val="0"/>
          <w:marTop w:val="106"/>
          <w:marBottom w:val="0"/>
          <w:divBdr>
            <w:top w:val="none" w:sz="0" w:space="0" w:color="auto"/>
            <w:left w:val="none" w:sz="0" w:space="0" w:color="auto"/>
            <w:bottom w:val="none" w:sz="0" w:space="0" w:color="auto"/>
            <w:right w:val="none" w:sz="0" w:space="0" w:color="auto"/>
          </w:divBdr>
        </w:div>
        <w:div w:id="1728796157">
          <w:marLeft w:val="360"/>
          <w:marRight w:val="0"/>
          <w:marTop w:val="106"/>
          <w:marBottom w:val="0"/>
          <w:divBdr>
            <w:top w:val="none" w:sz="0" w:space="0" w:color="auto"/>
            <w:left w:val="none" w:sz="0" w:space="0" w:color="auto"/>
            <w:bottom w:val="none" w:sz="0" w:space="0" w:color="auto"/>
            <w:right w:val="none" w:sz="0" w:space="0" w:color="auto"/>
          </w:divBdr>
        </w:div>
      </w:divsChild>
    </w:div>
    <w:div w:id="319117778">
      <w:bodyDiv w:val="1"/>
      <w:marLeft w:val="0"/>
      <w:marRight w:val="0"/>
      <w:marTop w:val="0"/>
      <w:marBottom w:val="0"/>
      <w:divBdr>
        <w:top w:val="none" w:sz="0" w:space="0" w:color="auto"/>
        <w:left w:val="none" w:sz="0" w:space="0" w:color="auto"/>
        <w:bottom w:val="none" w:sz="0" w:space="0" w:color="auto"/>
        <w:right w:val="none" w:sz="0" w:space="0" w:color="auto"/>
      </w:divBdr>
      <w:divsChild>
        <w:div w:id="125662573">
          <w:marLeft w:val="0"/>
          <w:marRight w:val="0"/>
          <w:marTop w:val="0"/>
          <w:marBottom w:val="0"/>
          <w:divBdr>
            <w:top w:val="none" w:sz="0" w:space="0" w:color="auto"/>
            <w:left w:val="none" w:sz="0" w:space="0" w:color="auto"/>
            <w:bottom w:val="none" w:sz="0" w:space="0" w:color="auto"/>
            <w:right w:val="none" w:sz="0" w:space="0" w:color="auto"/>
          </w:divBdr>
        </w:div>
        <w:div w:id="975990749">
          <w:marLeft w:val="0"/>
          <w:marRight w:val="0"/>
          <w:marTop w:val="0"/>
          <w:marBottom w:val="0"/>
          <w:divBdr>
            <w:top w:val="none" w:sz="0" w:space="0" w:color="auto"/>
            <w:left w:val="none" w:sz="0" w:space="0" w:color="auto"/>
            <w:bottom w:val="none" w:sz="0" w:space="0" w:color="auto"/>
            <w:right w:val="none" w:sz="0" w:space="0" w:color="auto"/>
          </w:divBdr>
        </w:div>
        <w:div w:id="1134104325">
          <w:marLeft w:val="0"/>
          <w:marRight w:val="0"/>
          <w:marTop w:val="0"/>
          <w:marBottom w:val="0"/>
          <w:divBdr>
            <w:top w:val="none" w:sz="0" w:space="0" w:color="auto"/>
            <w:left w:val="none" w:sz="0" w:space="0" w:color="auto"/>
            <w:bottom w:val="none" w:sz="0" w:space="0" w:color="auto"/>
            <w:right w:val="none" w:sz="0" w:space="0" w:color="auto"/>
          </w:divBdr>
        </w:div>
        <w:div w:id="1261646023">
          <w:marLeft w:val="0"/>
          <w:marRight w:val="0"/>
          <w:marTop w:val="0"/>
          <w:marBottom w:val="0"/>
          <w:divBdr>
            <w:top w:val="none" w:sz="0" w:space="0" w:color="auto"/>
            <w:left w:val="none" w:sz="0" w:space="0" w:color="auto"/>
            <w:bottom w:val="none" w:sz="0" w:space="0" w:color="auto"/>
            <w:right w:val="none" w:sz="0" w:space="0" w:color="auto"/>
          </w:divBdr>
        </w:div>
        <w:div w:id="1285772662">
          <w:marLeft w:val="0"/>
          <w:marRight w:val="0"/>
          <w:marTop w:val="0"/>
          <w:marBottom w:val="0"/>
          <w:divBdr>
            <w:top w:val="none" w:sz="0" w:space="0" w:color="auto"/>
            <w:left w:val="none" w:sz="0" w:space="0" w:color="auto"/>
            <w:bottom w:val="none" w:sz="0" w:space="0" w:color="auto"/>
            <w:right w:val="none" w:sz="0" w:space="0" w:color="auto"/>
          </w:divBdr>
        </w:div>
        <w:div w:id="1450321094">
          <w:marLeft w:val="0"/>
          <w:marRight w:val="0"/>
          <w:marTop w:val="0"/>
          <w:marBottom w:val="0"/>
          <w:divBdr>
            <w:top w:val="none" w:sz="0" w:space="0" w:color="auto"/>
            <w:left w:val="none" w:sz="0" w:space="0" w:color="auto"/>
            <w:bottom w:val="none" w:sz="0" w:space="0" w:color="auto"/>
            <w:right w:val="none" w:sz="0" w:space="0" w:color="auto"/>
          </w:divBdr>
        </w:div>
        <w:div w:id="1539704721">
          <w:marLeft w:val="0"/>
          <w:marRight w:val="0"/>
          <w:marTop w:val="0"/>
          <w:marBottom w:val="0"/>
          <w:divBdr>
            <w:top w:val="none" w:sz="0" w:space="0" w:color="auto"/>
            <w:left w:val="none" w:sz="0" w:space="0" w:color="auto"/>
            <w:bottom w:val="none" w:sz="0" w:space="0" w:color="auto"/>
            <w:right w:val="none" w:sz="0" w:space="0" w:color="auto"/>
          </w:divBdr>
        </w:div>
        <w:div w:id="1680235722">
          <w:marLeft w:val="0"/>
          <w:marRight w:val="0"/>
          <w:marTop w:val="0"/>
          <w:marBottom w:val="0"/>
          <w:divBdr>
            <w:top w:val="none" w:sz="0" w:space="0" w:color="auto"/>
            <w:left w:val="none" w:sz="0" w:space="0" w:color="auto"/>
            <w:bottom w:val="none" w:sz="0" w:space="0" w:color="auto"/>
            <w:right w:val="none" w:sz="0" w:space="0" w:color="auto"/>
          </w:divBdr>
        </w:div>
        <w:div w:id="1863517246">
          <w:marLeft w:val="0"/>
          <w:marRight w:val="0"/>
          <w:marTop w:val="0"/>
          <w:marBottom w:val="0"/>
          <w:divBdr>
            <w:top w:val="none" w:sz="0" w:space="0" w:color="auto"/>
            <w:left w:val="none" w:sz="0" w:space="0" w:color="auto"/>
            <w:bottom w:val="none" w:sz="0" w:space="0" w:color="auto"/>
            <w:right w:val="none" w:sz="0" w:space="0" w:color="auto"/>
          </w:divBdr>
        </w:div>
      </w:divsChild>
    </w:div>
    <w:div w:id="329219293">
      <w:bodyDiv w:val="1"/>
      <w:marLeft w:val="0"/>
      <w:marRight w:val="0"/>
      <w:marTop w:val="0"/>
      <w:marBottom w:val="0"/>
      <w:divBdr>
        <w:top w:val="none" w:sz="0" w:space="0" w:color="auto"/>
        <w:left w:val="none" w:sz="0" w:space="0" w:color="auto"/>
        <w:bottom w:val="none" w:sz="0" w:space="0" w:color="auto"/>
        <w:right w:val="none" w:sz="0" w:space="0" w:color="auto"/>
      </w:divBdr>
    </w:div>
    <w:div w:id="338970788">
      <w:bodyDiv w:val="1"/>
      <w:marLeft w:val="0"/>
      <w:marRight w:val="0"/>
      <w:marTop w:val="0"/>
      <w:marBottom w:val="0"/>
      <w:divBdr>
        <w:top w:val="none" w:sz="0" w:space="0" w:color="auto"/>
        <w:left w:val="none" w:sz="0" w:space="0" w:color="auto"/>
        <w:bottom w:val="none" w:sz="0" w:space="0" w:color="auto"/>
        <w:right w:val="none" w:sz="0" w:space="0" w:color="auto"/>
      </w:divBdr>
    </w:div>
    <w:div w:id="394475319">
      <w:bodyDiv w:val="1"/>
      <w:marLeft w:val="0"/>
      <w:marRight w:val="0"/>
      <w:marTop w:val="0"/>
      <w:marBottom w:val="0"/>
      <w:divBdr>
        <w:top w:val="none" w:sz="0" w:space="0" w:color="auto"/>
        <w:left w:val="none" w:sz="0" w:space="0" w:color="auto"/>
        <w:bottom w:val="none" w:sz="0" w:space="0" w:color="auto"/>
        <w:right w:val="none" w:sz="0" w:space="0" w:color="auto"/>
      </w:divBdr>
      <w:divsChild>
        <w:div w:id="79302833">
          <w:marLeft w:val="1008"/>
          <w:marRight w:val="0"/>
          <w:marTop w:val="110"/>
          <w:marBottom w:val="0"/>
          <w:divBdr>
            <w:top w:val="none" w:sz="0" w:space="0" w:color="auto"/>
            <w:left w:val="none" w:sz="0" w:space="0" w:color="auto"/>
            <w:bottom w:val="none" w:sz="0" w:space="0" w:color="auto"/>
            <w:right w:val="none" w:sz="0" w:space="0" w:color="auto"/>
          </w:divBdr>
        </w:div>
        <w:div w:id="123961179">
          <w:marLeft w:val="1008"/>
          <w:marRight w:val="0"/>
          <w:marTop w:val="110"/>
          <w:marBottom w:val="0"/>
          <w:divBdr>
            <w:top w:val="none" w:sz="0" w:space="0" w:color="auto"/>
            <w:left w:val="none" w:sz="0" w:space="0" w:color="auto"/>
            <w:bottom w:val="none" w:sz="0" w:space="0" w:color="auto"/>
            <w:right w:val="none" w:sz="0" w:space="0" w:color="auto"/>
          </w:divBdr>
        </w:div>
        <w:div w:id="379786036">
          <w:marLeft w:val="1008"/>
          <w:marRight w:val="0"/>
          <w:marTop w:val="110"/>
          <w:marBottom w:val="0"/>
          <w:divBdr>
            <w:top w:val="none" w:sz="0" w:space="0" w:color="auto"/>
            <w:left w:val="none" w:sz="0" w:space="0" w:color="auto"/>
            <w:bottom w:val="none" w:sz="0" w:space="0" w:color="auto"/>
            <w:right w:val="none" w:sz="0" w:space="0" w:color="auto"/>
          </w:divBdr>
        </w:div>
        <w:div w:id="706760122">
          <w:marLeft w:val="1008"/>
          <w:marRight w:val="0"/>
          <w:marTop w:val="110"/>
          <w:marBottom w:val="0"/>
          <w:divBdr>
            <w:top w:val="none" w:sz="0" w:space="0" w:color="auto"/>
            <w:left w:val="none" w:sz="0" w:space="0" w:color="auto"/>
            <w:bottom w:val="none" w:sz="0" w:space="0" w:color="auto"/>
            <w:right w:val="none" w:sz="0" w:space="0" w:color="auto"/>
          </w:divBdr>
        </w:div>
        <w:div w:id="801926162">
          <w:marLeft w:val="1008"/>
          <w:marRight w:val="0"/>
          <w:marTop w:val="110"/>
          <w:marBottom w:val="0"/>
          <w:divBdr>
            <w:top w:val="none" w:sz="0" w:space="0" w:color="auto"/>
            <w:left w:val="none" w:sz="0" w:space="0" w:color="auto"/>
            <w:bottom w:val="none" w:sz="0" w:space="0" w:color="auto"/>
            <w:right w:val="none" w:sz="0" w:space="0" w:color="auto"/>
          </w:divBdr>
        </w:div>
        <w:div w:id="873005134">
          <w:marLeft w:val="1008"/>
          <w:marRight w:val="0"/>
          <w:marTop w:val="110"/>
          <w:marBottom w:val="0"/>
          <w:divBdr>
            <w:top w:val="none" w:sz="0" w:space="0" w:color="auto"/>
            <w:left w:val="none" w:sz="0" w:space="0" w:color="auto"/>
            <w:bottom w:val="none" w:sz="0" w:space="0" w:color="auto"/>
            <w:right w:val="none" w:sz="0" w:space="0" w:color="auto"/>
          </w:divBdr>
        </w:div>
        <w:div w:id="881864237">
          <w:marLeft w:val="1008"/>
          <w:marRight w:val="0"/>
          <w:marTop w:val="110"/>
          <w:marBottom w:val="0"/>
          <w:divBdr>
            <w:top w:val="none" w:sz="0" w:space="0" w:color="auto"/>
            <w:left w:val="none" w:sz="0" w:space="0" w:color="auto"/>
            <w:bottom w:val="none" w:sz="0" w:space="0" w:color="auto"/>
            <w:right w:val="none" w:sz="0" w:space="0" w:color="auto"/>
          </w:divBdr>
        </w:div>
        <w:div w:id="898521587">
          <w:marLeft w:val="1008"/>
          <w:marRight w:val="0"/>
          <w:marTop w:val="110"/>
          <w:marBottom w:val="0"/>
          <w:divBdr>
            <w:top w:val="none" w:sz="0" w:space="0" w:color="auto"/>
            <w:left w:val="none" w:sz="0" w:space="0" w:color="auto"/>
            <w:bottom w:val="none" w:sz="0" w:space="0" w:color="auto"/>
            <w:right w:val="none" w:sz="0" w:space="0" w:color="auto"/>
          </w:divBdr>
        </w:div>
        <w:div w:id="1047678705">
          <w:marLeft w:val="1008"/>
          <w:marRight w:val="0"/>
          <w:marTop w:val="110"/>
          <w:marBottom w:val="0"/>
          <w:divBdr>
            <w:top w:val="none" w:sz="0" w:space="0" w:color="auto"/>
            <w:left w:val="none" w:sz="0" w:space="0" w:color="auto"/>
            <w:bottom w:val="none" w:sz="0" w:space="0" w:color="auto"/>
            <w:right w:val="none" w:sz="0" w:space="0" w:color="auto"/>
          </w:divBdr>
        </w:div>
        <w:div w:id="1409887102">
          <w:marLeft w:val="504"/>
          <w:marRight w:val="0"/>
          <w:marTop w:val="140"/>
          <w:marBottom w:val="0"/>
          <w:divBdr>
            <w:top w:val="none" w:sz="0" w:space="0" w:color="auto"/>
            <w:left w:val="none" w:sz="0" w:space="0" w:color="auto"/>
            <w:bottom w:val="none" w:sz="0" w:space="0" w:color="auto"/>
            <w:right w:val="none" w:sz="0" w:space="0" w:color="auto"/>
          </w:divBdr>
        </w:div>
        <w:div w:id="1467507286">
          <w:marLeft w:val="1008"/>
          <w:marRight w:val="0"/>
          <w:marTop w:val="110"/>
          <w:marBottom w:val="0"/>
          <w:divBdr>
            <w:top w:val="none" w:sz="0" w:space="0" w:color="auto"/>
            <w:left w:val="none" w:sz="0" w:space="0" w:color="auto"/>
            <w:bottom w:val="none" w:sz="0" w:space="0" w:color="auto"/>
            <w:right w:val="none" w:sz="0" w:space="0" w:color="auto"/>
          </w:divBdr>
        </w:div>
        <w:div w:id="1488551729">
          <w:marLeft w:val="1008"/>
          <w:marRight w:val="0"/>
          <w:marTop w:val="110"/>
          <w:marBottom w:val="0"/>
          <w:divBdr>
            <w:top w:val="none" w:sz="0" w:space="0" w:color="auto"/>
            <w:left w:val="none" w:sz="0" w:space="0" w:color="auto"/>
            <w:bottom w:val="none" w:sz="0" w:space="0" w:color="auto"/>
            <w:right w:val="none" w:sz="0" w:space="0" w:color="auto"/>
          </w:divBdr>
        </w:div>
        <w:div w:id="1573006167">
          <w:marLeft w:val="504"/>
          <w:marRight w:val="0"/>
          <w:marTop w:val="140"/>
          <w:marBottom w:val="0"/>
          <w:divBdr>
            <w:top w:val="none" w:sz="0" w:space="0" w:color="auto"/>
            <w:left w:val="none" w:sz="0" w:space="0" w:color="auto"/>
            <w:bottom w:val="none" w:sz="0" w:space="0" w:color="auto"/>
            <w:right w:val="none" w:sz="0" w:space="0" w:color="auto"/>
          </w:divBdr>
        </w:div>
        <w:div w:id="1891529994">
          <w:marLeft w:val="504"/>
          <w:marRight w:val="0"/>
          <w:marTop w:val="140"/>
          <w:marBottom w:val="0"/>
          <w:divBdr>
            <w:top w:val="none" w:sz="0" w:space="0" w:color="auto"/>
            <w:left w:val="none" w:sz="0" w:space="0" w:color="auto"/>
            <w:bottom w:val="none" w:sz="0" w:space="0" w:color="auto"/>
            <w:right w:val="none" w:sz="0" w:space="0" w:color="auto"/>
          </w:divBdr>
        </w:div>
        <w:div w:id="2106606063">
          <w:marLeft w:val="1008"/>
          <w:marRight w:val="0"/>
          <w:marTop w:val="110"/>
          <w:marBottom w:val="0"/>
          <w:divBdr>
            <w:top w:val="none" w:sz="0" w:space="0" w:color="auto"/>
            <w:left w:val="none" w:sz="0" w:space="0" w:color="auto"/>
            <w:bottom w:val="none" w:sz="0" w:space="0" w:color="auto"/>
            <w:right w:val="none" w:sz="0" w:space="0" w:color="auto"/>
          </w:divBdr>
        </w:div>
      </w:divsChild>
    </w:div>
    <w:div w:id="417488630">
      <w:bodyDiv w:val="1"/>
      <w:marLeft w:val="0"/>
      <w:marRight w:val="0"/>
      <w:marTop w:val="0"/>
      <w:marBottom w:val="0"/>
      <w:divBdr>
        <w:top w:val="none" w:sz="0" w:space="0" w:color="auto"/>
        <w:left w:val="none" w:sz="0" w:space="0" w:color="auto"/>
        <w:bottom w:val="none" w:sz="0" w:space="0" w:color="auto"/>
        <w:right w:val="none" w:sz="0" w:space="0" w:color="auto"/>
      </w:divBdr>
    </w:div>
    <w:div w:id="435560324">
      <w:bodyDiv w:val="1"/>
      <w:marLeft w:val="0"/>
      <w:marRight w:val="0"/>
      <w:marTop w:val="0"/>
      <w:marBottom w:val="0"/>
      <w:divBdr>
        <w:top w:val="none" w:sz="0" w:space="0" w:color="auto"/>
        <w:left w:val="none" w:sz="0" w:space="0" w:color="auto"/>
        <w:bottom w:val="none" w:sz="0" w:space="0" w:color="auto"/>
        <w:right w:val="none" w:sz="0" w:space="0" w:color="auto"/>
      </w:divBdr>
      <w:divsChild>
        <w:div w:id="280579389">
          <w:marLeft w:val="806"/>
          <w:marRight w:val="0"/>
          <w:marTop w:val="86"/>
          <w:marBottom w:val="0"/>
          <w:divBdr>
            <w:top w:val="none" w:sz="0" w:space="0" w:color="auto"/>
            <w:left w:val="none" w:sz="0" w:space="0" w:color="auto"/>
            <w:bottom w:val="none" w:sz="0" w:space="0" w:color="auto"/>
            <w:right w:val="none" w:sz="0" w:space="0" w:color="auto"/>
          </w:divBdr>
        </w:div>
        <w:div w:id="571551201">
          <w:marLeft w:val="360"/>
          <w:marRight w:val="0"/>
          <w:marTop w:val="106"/>
          <w:marBottom w:val="0"/>
          <w:divBdr>
            <w:top w:val="none" w:sz="0" w:space="0" w:color="auto"/>
            <w:left w:val="none" w:sz="0" w:space="0" w:color="auto"/>
            <w:bottom w:val="none" w:sz="0" w:space="0" w:color="auto"/>
            <w:right w:val="none" w:sz="0" w:space="0" w:color="auto"/>
          </w:divBdr>
        </w:div>
        <w:div w:id="682436130">
          <w:marLeft w:val="806"/>
          <w:marRight w:val="0"/>
          <w:marTop w:val="86"/>
          <w:marBottom w:val="0"/>
          <w:divBdr>
            <w:top w:val="none" w:sz="0" w:space="0" w:color="auto"/>
            <w:left w:val="none" w:sz="0" w:space="0" w:color="auto"/>
            <w:bottom w:val="none" w:sz="0" w:space="0" w:color="auto"/>
            <w:right w:val="none" w:sz="0" w:space="0" w:color="auto"/>
          </w:divBdr>
        </w:div>
        <w:div w:id="855853491">
          <w:marLeft w:val="360"/>
          <w:marRight w:val="0"/>
          <w:marTop w:val="106"/>
          <w:marBottom w:val="0"/>
          <w:divBdr>
            <w:top w:val="none" w:sz="0" w:space="0" w:color="auto"/>
            <w:left w:val="none" w:sz="0" w:space="0" w:color="auto"/>
            <w:bottom w:val="none" w:sz="0" w:space="0" w:color="auto"/>
            <w:right w:val="none" w:sz="0" w:space="0" w:color="auto"/>
          </w:divBdr>
        </w:div>
        <w:div w:id="1562865305">
          <w:marLeft w:val="360"/>
          <w:marRight w:val="0"/>
          <w:marTop w:val="106"/>
          <w:marBottom w:val="0"/>
          <w:divBdr>
            <w:top w:val="none" w:sz="0" w:space="0" w:color="auto"/>
            <w:left w:val="none" w:sz="0" w:space="0" w:color="auto"/>
            <w:bottom w:val="none" w:sz="0" w:space="0" w:color="auto"/>
            <w:right w:val="none" w:sz="0" w:space="0" w:color="auto"/>
          </w:divBdr>
        </w:div>
        <w:div w:id="1638950986">
          <w:marLeft w:val="360"/>
          <w:marRight w:val="0"/>
          <w:marTop w:val="106"/>
          <w:marBottom w:val="0"/>
          <w:divBdr>
            <w:top w:val="none" w:sz="0" w:space="0" w:color="auto"/>
            <w:left w:val="none" w:sz="0" w:space="0" w:color="auto"/>
            <w:bottom w:val="none" w:sz="0" w:space="0" w:color="auto"/>
            <w:right w:val="none" w:sz="0" w:space="0" w:color="auto"/>
          </w:divBdr>
        </w:div>
        <w:div w:id="1679425886">
          <w:marLeft w:val="360"/>
          <w:marRight w:val="0"/>
          <w:marTop w:val="106"/>
          <w:marBottom w:val="0"/>
          <w:divBdr>
            <w:top w:val="none" w:sz="0" w:space="0" w:color="auto"/>
            <w:left w:val="none" w:sz="0" w:space="0" w:color="auto"/>
            <w:bottom w:val="none" w:sz="0" w:space="0" w:color="auto"/>
            <w:right w:val="none" w:sz="0" w:space="0" w:color="auto"/>
          </w:divBdr>
        </w:div>
        <w:div w:id="2009358097">
          <w:marLeft w:val="360"/>
          <w:marRight w:val="0"/>
          <w:marTop w:val="106"/>
          <w:marBottom w:val="0"/>
          <w:divBdr>
            <w:top w:val="none" w:sz="0" w:space="0" w:color="auto"/>
            <w:left w:val="none" w:sz="0" w:space="0" w:color="auto"/>
            <w:bottom w:val="none" w:sz="0" w:space="0" w:color="auto"/>
            <w:right w:val="none" w:sz="0" w:space="0" w:color="auto"/>
          </w:divBdr>
        </w:div>
        <w:div w:id="2025788903">
          <w:marLeft w:val="806"/>
          <w:marRight w:val="0"/>
          <w:marTop w:val="86"/>
          <w:marBottom w:val="0"/>
          <w:divBdr>
            <w:top w:val="none" w:sz="0" w:space="0" w:color="auto"/>
            <w:left w:val="none" w:sz="0" w:space="0" w:color="auto"/>
            <w:bottom w:val="none" w:sz="0" w:space="0" w:color="auto"/>
            <w:right w:val="none" w:sz="0" w:space="0" w:color="auto"/>
          </w:divBdr>
        </w:div>
      </w:divsChild>
    </w:div>
    <w:div w:id="444890561">
      <w:bodyDiv w:val="1"/>
      <w:marLeft w:val="0"/>
      <w:marRight w:val="0"/>
      <w:marTop w:val="0"/>
      <w:marBottom w:val="0"/>
      <w:divBdr>
        <w:top w:val="none" w:sz="0" w:space="0" w:color="auto"/>
        <w:left w:val="none" w:sz="0" w:space="0" w:color="auto"/>
        <w:bottom w:val="none" w:sz="0" w:space="0" w:color="auto"/>
        <w:right w:val="none" w:sz="0" w:space="0" w:color="auto"/>
      </w:divBdr>
      <w:divsChild>
        <w:div w:id="241838572">
          <w:marLeft w:val="0"/>
          <w:marRight w:val="0"/>
          <w:marTop w:val="0"/>
          <w:marBottom w:val="0"/>
          <w:divBdr>
            <w:top w:val="none" w:sz="0" w:space="0" w:color="auto"/>
            <w:left w:val="none" w:sz="0" w:space="0" w:color="auto"/>
            <w:bottom w:val="none" w:sz="0" w:space="0" w:color="auto"/>
            <w:right w:val="none" w:sz="0" w:space="0" w:color="auto"/>
          </w:divBdr>
        </w:div>
        <w:div w:id="778568771">
          <w:marLeft w:val="0"/>
          <w:marRight w:val="0"/>
          <w:marTop w:val="0"/>
          <w:marBottom w:val="0"/>
          <w:divBdr>
            <w:top w:val="none" w:sz="0" w:space="0" w:color="auto"/>
            <w:left w:val="none" w:sz="0" w:space="0" w:color="auto"/>
            <w:bottom w:val="none" w:sz="0" w:space="0" w:color="auto"/>
            <w:right w:val="none" w:sz="0" w:space="0" w:color="auto"/>
          </w:divBdr>
        </w:div>
        <w:div w:id="1511335359">
          <w:marLeft w:val="0"/>
          <w:marRight w:val="0"/>
          <w:marTop w:val="0"/>
          <w:marBottom w:val="0"/>
          <w:divBdr>
            <w:top w:val="none" w:sz="0" w:space="0" w:color="auto"/>
            <w:left w:val="none" w:sz="0" w:space="0" w:color="auto"/>
            <w:bottom w:val="none" w:sz="0" w:space="0" w:color="auto"/>
            <w:right w:val="none" w:sz="0" w:space="0" w:color="auto"/>
          </w:divBdr>
        </w:div>
        <w:div w:id="1801652805">
          <w:marLeft w:val="0"/>
          <w:marRight w:val="0"/>
          <w:marTop w:val="0"/>
          <w:marBottom w:val="0"/>
          <w:divBdr>
            <w:top w:val="none" w:sz="0" w:space="0" w:color="auto"/>
            <w:left w:val="none" w:sz="0" w:space="0" w:color="auto"/>
            <w:bottom w:val="none" w:sz="0" w:space="0" w:color="auto"/>
            <w:right w:val="none" w:sz="0" w:space="0" w:color="auto"/>
          </w:divBdr>
        </w:div>
        <w:div w:id="2081903843">
          <w:marLeft w:val="0"/>
          <w:marRight w:val="0"/>
          <w:marTop w:val="0"/>
          <w:marBottom w:val="0"/>
          <w:divBdr>
            <w:top w:val="none" w:sz="0" w:space="0" w:color="auto"/>
            <w:left w:val="none" w:sz="0" w:space="0" w:color="auto"/>
            <w:bottom w:val="none" w:sz="0" w:space="0" w:color="auto"/>
            <w:right w:val="none" w:sz="0" w:space="0" w:color="auto"/>
          </w:divBdr>
        </w:div>
      </w:divsChild>
    </w:div>
    <w:div w:id="496652928">
      <w:bodyDiv w:val="1"/>
      <w:marLeft w:val="0"/>
      <w:marRight w:val="0"/>
      <w:marTop w:val="0"/>
      <w:marBottom w:val="0"/>
      <w:divBdr>
        <w:top w:val="none" w:sz="0" w:space="0" w:color="auto"/>
        <w:left w:val="none" w:sz="0" w:space="0" w:color="auto"/>
        <w:bottom w:val="none" w:sz="0" w:space="0" w:color="auto"/>
        <w:right w:val="none" w:sz="0" w:space="0" w:color="auto"/>
      </w:divBdr>
    </w:div>
    <w:div w:id="506140174">
      <w:bodyDiv w:val="1"/>
      <w:marLeft w:val="0"/>
      <w:marRight w:val="0"/>
      <w:marTop w:val="0"/>
      <w:marBottom w:val="0"/>
      <w:divBdr>
        <w:top w:val="none" w:sz="0" w:space="0" w:color="auto"/>
        <w:left w:val="none" w:sz="0" w:space="0" w:color="auto"/>
        <w:bottom w:val="none" w:sz="0" w:space="0" w:color="auto"/>
        <w:right w:val="none" w:sz="0" w:space="0" w:color="auto"/>
      </w:divBdr>
    </w:div>
    <w:div w:id="593443845">
      <w:bodyDiv w:val="1"/>
      <w:marLeft w:val="0"/>
      <w:marRight w:val="0"/>
      <w:marTop w:val="0"/>
      <w:marBottom w:val="0"/>
      <w:divBdr>
        <w:top w:val="none" w:sz="0" w:space="0" w:color="auto"/>
        <w:left w:val="none" w:sz="0" w:space="0" w:color="auto"/>
        <w:bottom w:val="none" w:sz="0" w:space="0" w:color="auto"/>
        <w:right w:val="none" w:sz="0" w:space="0" w:color="auto"/>
      </w:divBdr>
      <w:divsChild>
        <w:div w:id="113182385">
          <w:marLeft w:val="0"/>
          <w:marRight w:val="0"/>
          <w:marTop w:val="0"/>
          <w:marBottom w:val="0"/>
          <w:divBdr>
            <w:top w:val="none" w:sz="0" w:space="0" w:color="auto"/>
            <w:left w:val="none" w:sz="0" w:space="0" w:color="auto"/>
            <w:bottom w:val="none" w:sz="0" w:space="0" w:color="auto"/>
            <w:right w:val="none" w:sz="0" w:space="0" w:color="auto"/>
          </w:divBdr>
        </w:div>
        <w:div w:id="173106473">
          <w:marLeft w:val="0"/>
          <w:marRight w:val="0"/>
          <w:marTop w:val="0"/>
          <w:marBottom w:val="0"/>
          <w:divBdr>
            <w:top w:val="none" w:sz="0" w:space="0" w:color="auto"/>
            <w:left w:val="none" w:sz="0" w:space="0" w:color="auto"/>
            <w:bottom w:val="none" w:sz="0" w:space="0" w:color="auto"/>
            <w:right w:val="none" w:sz="0" w:space="0" w:color="auto"/>
          </w:divBdr>
        </w:div>
        <w:div w:id="357194147">
          <w:marLeft w:val="0"/>
          <w:marRight w:val="0"/>
          <w:marTop w:val="0"/>
          <w:marBottom w:val="0"/>
          <w:divBdr>
            <w:top w:val="none" w:sz="0" w:space="0" w:color="auto"/>
            <w:left w:val="none" w:sz="0" w:space="0" w:color="auto"/>
            <w:bottom w:val="none" w:sz="0" w:space="0" w:color="auto"/>
            <w:right w:val="none" w:sz="0" w:space="0" w:color="auto"/>
          </w:divBdr>
        </w:div>
        <w:div w:id="507332292">
          <w:marLeft w:val="0"/>
          <w:marRight w:val="0"/>
          <w:marTop w:val="0"/>
          <w:marBottom w:val="0"/>
          <w:divBdr>
            <w:top w:val="none" w:sz="0" w:space="0" w:color="auto"/>
            <w:left w:val="none" w:sz="0" w:space="0" w:color="auto"/>
            <w:bottom w:val="none" w:sz="0" w:space="0" w:color="auto"/>
            <w:right w:val="none" w:sz="0" w:space="0" w:color="auto"/>
          </w:divBdr>
        </w:div>
        <w:div w:id="830558202">
          <w:marLeft w:val="0"/>
          <w:marRight w:val="0"/>
          <w:marTop w:val="0"/>
          <w:marBottom w:val="0"/>
          <w:divBdr>
            <w:top w:val="none" w:sz="0" w:space="0" w:color="auto"/>
            <w:left w:val="none" w:sz="0" w:space="0" w:color="auto"/>
            <w:bottom w:val="none" w:sz="0" w:space="0" w:color="auto"/>
            <w:right w:val="none" w:sz="0" w:space="0" w:color="auto"/>
          </w:divBdr>
        </w:div>
        <w:div w:id="1425607177">
          <w:marLeft w:val="0"/>
          <w:marRight w:val="0"/>
          <w:marTop w:val="0"/>
          <w:marBottom w:val="0"/>
          <w:divBdr>
            <w:top w:val="none" w:sz="0" w:space="0" w:color="auto"/>
            <w:left w:val="none" w:sz="0" w:space="0" w:color="auto"/>
            <w:bottom w:val="none" w:sz="0" w:space="0" w:color="auto"/>
            <w:right w:val="none" w:sz="0" w:space="0" w:color="auto"/>
          </w:divBdr>
        </w:div>
        <w:div w:id="1532181400">
          <w:marLeft w:val="0"/>
          <w:marRight w:val="0"/>
          <w:marTop w:val="0"/>
          <w:marBottom w:val="0"/>
          <w:divBdr>
            <w:top w:val="none" w:sz="0" w:space="0" w:color="auto"/>
            <w:left w:val="none" w:sz="0" w:space="0" w:color="auto"/>
            <w:bottom w:val="none" w:sz="0" w:space="0" w:color="auto"/>
            <w:right w:val="none" w:sz="0" w:space="0" w:color="auto"/>
          </w:divBdr>
        </w:div>
        <w:div w:id="1581908455">
          <w:marLeft w:val="0"/>
          <w:marRight w:val="0"/>
          <w:marTop w:val="0"/>
          <w:marBottom w:val="0"/>
          <w:divBdr>
            <w:top w:val="none" w:sz="0" w:space="0" w:color="auto"/>
            <w:left w:val="none" w:sz="0" w:space="0" w:color="auto"/>
            <w:bottom w:val="none" w:sz="0" w:space="0" w:color="auto"/>
            <w:right w:val="none" w:sz="0" w:space="0" w:color="auto"/>
          </w:divBdr>
        </w:div>
        <w:div w:id="1645889677">
          <w:marLeft w:val="0"/>
          <w:marRight w:val="0"/>
          <w:marTop w:val="0"/>
          <w:marBottom w:val="0"/>
          <w:divBdr>
            <w:top w:val="none" w:sz="0" w:space="0" w:color="auto"/>
            <w:left w:val="none" w:sz="0" w:space="0" w:color="auto"/>
            <w:bottom w:val="none" w:sz="0" w:space="0" w:color="auto"/>
            <w:right w:val="none" w:sz="0" w:space="0" w:color="auto"/>
          </w:divBdr>
        </w:div>
        <w:div w:id="1812095334">
          <w:marLeft w:val="0"/>
          <w:marRight w:val="0"/>
          <w:marTop w:val="0"/>
          <w:marBottom w:val="0"/>
          <w:divBdr>
            <w:top w:val="none" w:sz="0" w:space="0" w:color="auto"/>
            <w:left w:val="none" w:sz="0" w:space="0" w:color="auto"/>
            <w:bottom w:val="none" w:sz="0" w:space="0" w:color="auto"/>
            <w:right w:val="none" w:sz="0" w:space="0" w:color="auto"/>
          </w:divBdr>
        </w:div>
        <w:div w:id="1828279943">
          <w:marLeft w:val="0"/>
          <w:marRight w:val="0"/>
          <w:marTop w:val="0"/>
          <w:marBottom w:val="0"/>
          <w:divBdr>
            <w:top w:val="none" w:sz="0" w:space="0" w:color="auto"/>
            <w:left w:val="none" w:sz="0" w:space="0" w:color="auto"/>
            <w:bottom w:val="none" w:sz="0" w:space="0" w:color="auto"/>
            <w:right w:val="none" w:sz="0" w:space="0" w:color="auto"/>
          </w:divBdr>
        </w:div>
        <w:div w:id="1970432598">
          <w:marLeft w:val="0"/>
          <w:marRight w:val="0"/>
          <w:marTop w:val="0"/>
          <w:marBottom w:val="0"/>
          <w:divBdr>
            <w:top w:val="none" w:sz="0" w:space="0" w:color="auto"/>
            <w:left w:val="none" w:sz="0" w:space="0" w:color="auto"/>
            <w:bottom w:val="none" w:sz="0" w:space="0" w:color="auto"/>
            <w:right w:val="none" w:sz="0" w:space="0" w:color="auto"/>
          </w:divBdr>
        </w:div>
        <w:div w:id="2046247273">
          <w:marLeft w:val="0"/>
          <w:marRight w:val="0"/>
          <w:marTop w:val="0"/>
          <w:marBottom w:val="0"/>
          <w:divBdr>
            <w:top w:val="none" w:sz="0" w:space="0" w:color="auto"/>
            <w:left w:val="none" w:sz="0" w:space="0" w:color="auto"/>
            <w:bottom w:val="none" w:sz="0" w:space="0" w:color="auto"/>
            <w:right w:val="none" w:sz="0" w:space="0" w:color="auto"/>
          </w:divBdr>
        </w:div>
      </w:divsChild>
    </w:div>
    <w:div w:id="626014882">
      <w:bodyDiv w:val="1"/>
      <w:marLeft w:val="0"/>
      <w:marRight w:val="0"/>
      <w:marTop w:val="0"/>
      <w:marBottom w:val="0"/>
      <w:divBdr>
        <w:top w:val="none" w:sz="0" w:space="0" w:color="auto"/>
        <w:left w:val="none" w:sz="0" w:space="0" w:color="auto"/>
        <w:bottom w:val="none" w:sz="0" w:space="0" w:color="auto"/>
        <w:right w:val="none" w:sz="0" w:space="0" w:color="auto"/>
      </w:divBdr>
    </w:div>
    <w:div w:id="672687368">
      <w:bodyDiv w:val="1"/>
      <w:marLeft w:val="0"/>
      <w:marRight w:val="0"/>
      <w:marTop w:val="0"/>
      <w:marBottom w:val="0"/>
      <w:divBdr>
        <w:top w:val="none" w:sz="0" w:space="0" w:color="auto"/>
        <w:left w:val="none" w:sz="0" w:space="0" w:color="auto"/>
        <w:bottom w:val="none" w:sz="0" w:space="0" w:color="auto"/>
        <w:right w:val="none" w:sz="0" w:space="0" w:color="auto"/>
      </w:divBdr>
      <w:divsChild>
        <w:div w:id="840199597">
          <w:marLeft w:val="446"/>
          <w:marRight w:val="0"/>
          <w:marTop w:val="200"/>
          <w:marBottom w:val="0"/>
          <w:divBdr>
            <w:top w:val="none" w:sz="0" w:space="0" w:color="auto"/>
            <w:left w:val="none" w:sz="0" w:space="0" w:color="auto"/>
            <w:bottom w:val="none" w:sz="0" w:space="0" w:color="auto"/>
            <w:right w:val="none" w:sz="0" w:space="0" w:color="auto"/>
          </w:divBdr>
        </w:div>
      </w:divsChild>
    </w:div>
    <w:div w:id="743836031">
      <w:bodyDiv w:val="1"/>
      <w:marLeft w:val="0"/>
      <w:marRight w:val="0"/>
      <w:marTop w:val="0"/>
      <w:marBottom w:val="0"/>
      <w:divBdr>
        <w:top w:val="none" w:sz="0" w:space="0" w:color="auto"/>
        <w:left w:val="none" w:sz="0" w:space="0" w:color="auto"/>
        <w:bottom w:val="none" w:sz="0" w:space="0" w:color="auto"/>
        <w:right w:val="none" w:sz="0" w:space="0" w:color="auto"/>
      </w:divBdr>
      <w:divsChild>
        <w:div w:id="455492978">
          <w:marLeft w:val="446"/>
          <w:marRight w:val="0"/>
          <w:marTop w:val="0"/>
          <w:marBottom w:val="0"/>
          <w:divBdr>
            <w:top w:val="none" w:sz="0" w:space="0" w:color="auto"/>
            <w:left w:val="none" w:sz="0" w:space="0" w:color="auto"/>
            <w:bottom w:val="none" w:sz="0" w:space="0" w:color="auto"/>
            <w:right w:val="none" w:sz="0" w:space="0" w:color="auto"/>
          </w:divBdr>
        </w:div>
        <w:div w:id="1624539044">
          <w:marLeft w:val="446"/>
          <w:marRight w:val="0"/>
          <w:marTop w:val="0"/>
          <w:marBottom w:val="0"/>
          <w:divBdr>
            <w:top w:val="none" w:sz="0" w:space="0" w:color="auto"/>
            <w:left w:val="none" w:sz="0" w:space="0" w:color="auto"/>
            <w:bottom w:val="none" w:sz="0" w:space="0" w:color="auto"/>
            <w:right w:val="none" w:sz="0" w:space="0" w:color="auto"/>
          </w:divBdr>
        </w:div>
        <w:div w:id="1960526838">
          <w:marLeft w:val="446"/>
          <w:marRight w:val="0"/>
          <w:marTop w:val="0"/>
          <w:marBottom w:val="0"/>
          <w:divBdr>
            <w:top w:val="none" w:sz="0" w:space="0" w:color="auto"/>
            <w:left w:val="none" w:sz="0" w:space="0" w:color="auto"/>
            <w:bottom w:val="none" w:sz="0" w:space="0" w:color="auto"/>
            <w:right w:val="none" w:sz="0" w:space="0" w:color="auto"/>
          </w:divBdr>
        </w:div>
      </w:divsChild>
    </w:div>
    <w:div w:id="774711618">
      <w:bodyDiv w:val="1"/>
      <w:marLeft w:val="0"/>
      <w:marRight w:val="0"/>
      <w:marTop w:val="0"/>
      <w:marBottom w:val="0"/>
      <w:divBdr>
        <w:top w:val="none" w:sz="0" w:space="0" w:color="auto"/>
        <w:left w:val="none" w:sz="0" w:space="0" w:color="auto"/>
        <w:bottom w:val="none" w:sz="0" w:space="0" w:color="auto"/>
        <w:right w:val="none" w:sz="0" w:space="0" w:color="auto"/>
      </w:divBdr>
    </w:div>
    <w:div w:id="786387015">
      <w:bodyDiv w:val="1"/>
      <w:marLeft w:val="0"/>
      <w:marRight w:val="0"/>
      <w:marTop w:val="0"/>
      <w:marBottom w:val="0"/>
      <w:divBdr>
        <w:top w:val="none" w:sz="0" w:space="0" w:color="auto"/>
        <w:left w:val="none" w:sz="0" w:space="0" w:color="auto"/>
        <w:bottom w:val="none" w:sz="0" w:space="0" w:color="auto"/>
        <w:right w:val="none" w:sz="0" w:space="0" w:color="auto"/>
      </w:divBdr>
      <w:divsChild>
        <w:div w:id="371223427">
          <w:marLeft w:val="418"/>
          <w:marRight w:val="0"/>
          <w:marTop w:val="0"/>
          <w:marBottom w:val="0"/>
          <w:divBdr>
            <w:top w:val="none" w:sz="0" w:space="0" w:color="auto"/>
            <w:left w:val="none" w:sz="0" w:space="0" w:color="auto"/>
            <w:bottom w:val="none" w:sz="0" w:space="0" w:color="auto"/>
            <w:right w:val="none" w:sz="0" w:space="0" w:color="auto"/>
          </w:divBdr>
        </w:div>
        <w:div w:id="799541493">
          <w:marLeft w:val="418"/>
          <w:marRight w:val="0"/>
          <w:marTop w:val="0"/>
          <w:marBottom w:val="0"/>
          <w:divBdr>
            <w:top w:val="none" w:sz="0" w:space="0" w:color="auto"/>
            <w:left w:val="none" w:sz="0" w:space="0" w:color="auto"/>
            <w:bottom w:val="none" w:sz="0" w:space="0" w:color="auto"/>
            <w:right w:val="none" w:sz="0" w:space="0" w:color="auto"/>
          </w:divBdr>
        </w:div>
        <w:div w:id="1267957267">
          <w:marLeft w:val="418"/>
          <w:marRight w:val="0"/>
          <w:marTop w:val="0"/>
          <w:marBottom w:val="0"/>
          <w:divBdr>
            <w:top w:val="none" w:sz="0" w:space="0" w:color="auto"/>
            <w:left w:val="none" w:sz="0" w:space="0" w:color="auto"/>
            <w:bottom w:val="none" w:sz="0" w:space="0" w:color="auto"/>
            <w:right w:val="none" w:sz="0" w:space="0" w:color="auto"/>
          </w:divBdr>
        </w:div>
        <w:div w:id="1278871386">
          <w:marLeft w:val="418"/>
          <w:marRight w:val="0"/>
          <w:marTop w:val="0"/>
          <w:marBottom w:val="0"/>
          <w:divBdr>
            <w:top w:val="none" w:sz="0" w:space="0" w:color="auto"/>
            <w:left w:val="none" w:sz="0" w:space="0" w:color="auto"/>
            <w:bottom w:val="none" w:sz="0" w:space="0" w:color="auto"/>
            <w:right w:val="none" w:sz="0" w:space="0" w:color="auto"/>
          </w:divBdr>
        </w:div>
        <w:div w:id="1318728774">
          <w:marLeft w:val="418"/>
          <w:marRight w:val="0"/>
          <w:marTop w:val="0"/>
          <w:marBottom w:val="0"/>
          <w:divBdr>
            <w:top w:val="none" w:sz="0" w:space="0" w:color="auto"/>
            <w:left w:val="none" w:sz="0" w:space="0" w:color="auto"/>
            <w:bottom w:val="none" w:sz="0" w:space="0" w:color="auto"/>
            <w:right w:val="none" w:sz="0" w:space="0" w:color="auto"/>
          </w:divBdr>
        </w:div>
      </w:divsChild>
    </w:div>
    <w:div w:id="831331708">
      <w:bodyDiv w:val="1"/>
      <w:marLeft w:val="0"/>
      <w:marRight w:val="0"/>
      <w:marTop w:val="0"/>
      <w:marBottom w:val="0"/>
      <w:divBdr>
        <w:top w:val="none" w:sz="0" w:space="0" w:color="auto"/>
        <w:left w:val="none" w:sz="0" w:space="0" w:color="auto"/>
        <w:bottom w:val="none" w:sz="0" w:space="0" w:color="auto"/>
        <w:right w:val="none" w:sz="0" w:space="0" w:color="auto"/>
      </w:divBdr>
    </w:div>
    <w:div w:id="918752168">
      <w:bodyDiv w:val="1"/>
      <w:marLeft w:val="0"/>
      <w:marRight w:val="0"/>
      <w:marTop w:val="0"/>
      <w:marBottom w:val="0"/>
      <w:divBdr>
        <w:top w:val="none" w:sz="0" w:space="0" w:color="auto"/>
        <w:left w:val="none" w:sz="0" w:space="0" w:color="auto"/>
        <w:bottom w:val="none" w:sz="0" w:space="0" w:color="auto"/>
        <w:right w:val="none" w:sz="0" w:space="0" w:color="auto"/>
      </w:divBdr>
    </w:div>
    <w:div w:id="919678675">
      <w:bodyDiv w:val="1"/>
      <w:marLeft w:val="0"/>
      <w:marRight w:val="0"/>
      <w:marTop w:val="0"/>
      <w:marBottom w:val="0"/>
      <w:divBdr>
        <w:top w:val="none" w:sz="0" w:space="0" w:color="auto"/>
        <w:left w:val="none" w:sz="0" w:space="0" w:color="auto"/>
        <w:bottom w:val="none" w:sz="0" w:space="0" w:color="auto"/>
        <w:right w:val="none" w:sz="0" w:space="0" w:color="auto"/>
      </w:divBdr>
      <w:divsChild>
        <w:div w:id="366679350">
          <w:marLeft w:val="2074"/>
          <w:marRight w:val="0"/>
          <w:marTop w:val="82"/>
          <w:marBottom w:val="0"/>
          <w:divBdr>
            <w:top w:val="none" w:sz="0" w:space="0" w:color="auto"/>
            <w:left w:val="none" w:sz="0" w:space="0" w:color="auto"/>
            <w:bottom w:val="none" w:sz="0" w:space="0" w:color="auto"/>
            <w:right w:val="none" w:sz="0" w:space="0" w:color="auto"/>
          </w:divBdr>
        </w:div>
        <w:div w:id="372774917">
          <w:marLeft w:val="360"/>
          <w:marRight w:val="0"/>
          <w:marTop w:val="96"/>
          <w:marBottom w:val="0"/>
          <w:divBdr>
            <w:top w:val="none" w:sz="0" w:space="0" w:color="auto"/>
            <w:left w:val="none" w:sz="0" w:space="0" w:color="auto"/>
            <w:bottom w:val="none" w:sz="0" w:space="0" w:color="auto"/>
            <w:right w:val="none" w:sz="0" w:space="0" w:color="auto"/>
          </w:divBdr>
        </w:div>
        <w:div w:id="543752963">
          <w:marLeft w:val="2074"/>
          <w:marRight w:val="0"/>
          <w:marTop w:val="82"/>
          <w:marBottom w:val="0"/>
          <w:divBdr>
            <w:top w:val="none" w:sz="0" w:space="0" w:color="auto"/>
            <w:left w:val="none" w:sz="0" w:space="0" w:color="auto"/>
            <w:bottom w:val="none" w:sz="0" w:space="0" w:color="auto"/>
            <w:right w:val="none" w:sz="0" w:space="0" w:color="auto"/>
          </w:divBdr>
        </w:div>
        <w:div w:id="636909930">
          <w:marLeft w:val="360"/>
          <w:marRight w:val="0"/>
          <w:marTop w:val="96"/>
          <w:marBottom w:val="0"/>
          <w:divBdr>
            <w:top w:val="none" w:sz="0" w:space="0" w:color="auto"/>
            <w:left w:val="none" w:sz="0" w:space="0" w:color="auto"/>
            <w:bottom w:val="none" w:sz="0" w:space="0" w:color="auto"/>
            <w:right w:val="none" w:sz="0" w:space="0" w:color="auto"/>
          </w:divBdr>
        </w:div>
        <w:div w:id="688485085">
          <w:marLeft w:val="2074"/>
          <w:marRight w:val="0"/>
          <w:marTop w:val="82"/>
          <w:marBottom w:val="0"/>
          <w:divBdr>
            <w:top w:val="none" w:sz="0" w:space="0" w:color="auto"/>
            <w:left w:val="none" w:sz="0" w:space="0" w:color="auto"/>
            <w:bottom w:val="none" w:sz="0" w:space="0" w:color="auto"/>
            <w:right w:val="none" w:sz="0" w:space="0" w:color="auto"/>
          </w:divBdr>
        </w:div>
        <w:div w:id="1054308268">
          <w:marLeft w:val="2074"/>
          <w:marRight w:val="0"/>
          <w:marTop w:val="82"/>
          <w:marBottom w:val="0"/>
          <w:divBdr>
            <w:top w:val="none" w:sz="0" w:space="0" w:color="auto"/>
            <w:left w:val="none" w:sz="0" w:space="0" w:color="auto"/>
            <w:bottom w:val="none" w:sz="0" w:space="0" w:color="auto"/>
            <w:right w:val="none" w:sz="0" w:space="0" w:color="auto"/>
          </w:divBdr>
        </w:div>
        <w:div w:id="1077479870">
          <w:marLeft w:val="2074"/>
          <w:marRight w:val="0"/>
          <w:marTop w:val="82"/>
          <w:marBottom w:val="0"/>
          <w:divBdr>
            <w:top w:val="none" w:sz="0" w:space="0" w:color="auto"/>
            <w:left w:val="none" w:sz="0" w:space="0" w:color="auto"/>
            <w:bottom w:val="none" w:sz="0" w:space="0" w:color="auto"/>
            <w:right w:val="none" w:sz="0" w:space="0" w:color="auto"/>
          </w:divBdr>
        </w:div>
        <w:div w:id="1301882290">
          <w:marLeft w:val="2074"/>
          <w:marRight w:val="0"/>
          <w:marTop w:val="82"/>
          <w:marBottom w:val="0"/>
          <w:divBdr>
            <w:top w:val="none" w:sz="0" w:space="0" w:color="auto"/>
            <w:left w:val="none" w:sz="0" w:space="0" w:color="auto"/>
            <w:bottom w:val="none" w:sz="0" w:space="0" w:color="auto"/>
            <w:right w:val="none" w:sz="0" w:space="0" w:color="auto"/>
          </w:divBdr>
        </w:div>
        <w:div w:id="1503550074">
          <w:marLeft w:val="2074"/>
          <w:marRight w:val="0"/>
          <w:marTop w:val="82"/>
          <w:marBottom w:val="0"/>
          <w:divBdr>
            <w:top w:val="none" w:sz="0" w:space="0" w:color="auto"/>
            <w:left w:val="none" w:sz="0" w:space="0" w:color="auto"/>
            <w:bottom w:val="none" w:sz="0" w:space="0" w:color="auto"/>
            <w:right w:val="none" w:sz="0" w:space="0" w:color="auto"/>
          </w:divBdr>
        </w:div>
        <w:div w:id="1588344456">
          <w:marLeft w:val="2074"/>
          <w:marRight w:val="0"/>
          <w:marTop w:val="82"/>
          <w:marBottom w:val="0"/>
          <w:divBdr>
            <w:top w:val="none" w:sz="0" w:space="0" w:color="auto"/>
            <w:left w:val="none" w:sz="0" w:space="0" w:color="auto"/>
            <w:bottom w:val="none" w:sz="0" w:space="0" w:color="auto"/>
            <w:right w:val="none" w:sz="0" w:space="0" w:color="auto"/>
          </w:divBdr>
        </w:div>
        <w:div w:id="1614481401">
          <w:marLeft w:val="2074"/>
          <w:marRight w:val="0"/>
          <w:marTop w:val="82"/>
          <w:marBottom w:val="0"/>
          <w:divBdr>
            <w:top w:val="none" w:sz="0" w:space="0" w:color="auto"/>
            <w:left w:val="none" w:sz="0" w:space="0" w:color="auto"/>
            <w:bottom w:val="none" w:sz="0" w:space="0" w:color="auto"/>
            <w:right w:val="none" w:sz="0" w:space="0" w:color="auto"/>
          </w:divBdr>
        </w:div>
        <w:div w:id="1708724996">
          <w:marLeft w:val="2074"/>
          <w:marRight w:val="0"/>
          <w:marTop w:val="82"/>
          <w:marBottom w:val="0"/>
          <w:divBdr>
            <w:top w:val="none" w:sz="0" w:space="0" w:color="auto"/>
            <w:left w:val="none" w:sz="0" w:space="0" w:color="auto"/>
            <w:bottom w:val="none" w:sz="0" w:space="0" w:color="auto"/>
            <w:right w:val="none" w:sz="0" w:space="0" w:color="auto"/>
          </w:divBdr>
        </w:div>
        <w:div w:id="2029286167">
          <w:marLeft w:val="360"/>
          <w:marRight w:val="0"/>
          <w:marTop w:val="96"/>
          <w:marBottom w:val="0"/>
          <w:divBdr>
            <w:top w:val="none" w:sz="0" w:space="0" w:color="auto"/>
            <w:left w:val="none" w:sz="0" w:space="0" w:color="auto"/>
            <w:bottom w:val="none" w:sz="0" w:space="0" w:color="auto"/>
            <w:right w:val="none" w:sz="0" w:space="0" w:color="auto"/>
          </w:divBdr>
        </w:div>
        <w:div w:id="2052614051">
          <w:marLeft w:val="2074"/>
          <w:marRight w:val="0"/>
          <w:marTop w:val="82"/>
          <w:marBottom w:val="0"/>
          <w:divBdr>
            <w:top w:val="none" w:sz="0" w:space="0" w:color="auto"/>
            <w:left w:val="none" w:sz="0" w:space="0" w:color="auto"/>
            <w:bottom w:val="none" w:sz="0" w:space="0" w:color="auto"/>
            <w:right w:val="none" w:sz="0" w:space="0" w:color="auto"/>
          </w:divBdr>
        </w:div>
        <w:div w:id="2082560829">
          <w:marLeft w:val="2074"/>
          <w:marRight w:val="0"/>
          <w:marTop w:val="82"/>
          <w:marBottom w:val="0"/>
          <w:divBdr>
            <w:top w:val="none" w:sz="0" w:space="0" w:color="auto"/>
            <w:left w:val="none" w:sz="0" w:space="0" w:color="auto"/>
            <w:bottom w:val="none" w:sz="0" w:space="0" w:color="auto"/>
            <w:right w:val="none" w:sz="0" w:space="0" w:color="auto"/>
          </w:divBdr>
        </w:div>
        <w:div w:id="2082563213">
          <w:marLeft w:val="2074"/>
          <w:marRight w:val="0"/>
          <w:marTop w:val="82"/>
          <w:marBottom w:val="0"/>
          <w:divBdr>
            <w:top w:val="none" w:sz="0" w:space="0" w:color="auto"/>
            <w:left w:val="none" w:sz="0" w:space="0" w:color="auto"/>
            <w:bottom w:val="none" w:sz="0" w:space="0" w:color="auto"/>
            <w:right w:val="none" w:sz="0" w:space="0" w:color="auto"/>
          </w:divBdr>
        </w:div>
      </w:divsChild>
    </w:div>
    <w:div w:id="921135926">
      <w:bodyDiv w:val="1"/>
      <w:marLeft w:val="0"/>
      <w:marRight w:val="0"/>
      <w:marTop w:val="0"/>
      <w:marBottom w:val="0"/>
      <w:divBdr>
        <w:top w:val="none" w:sz="0" w:space="0" w:color="auto"/>
        <w:left w:val="none" w:sz="0" w:space="0" w:color="auto"/>
        <w:bottom w:val="none" w:sz="0" w:space="0" w:color="auto"/>
        <w:right w:val="none" w:sz="0" w:space="0" w:color="auto"/>
      </w:divBdr>
      <w:divsChild>
        <w:div w:id="483474487">
          <w:marLeft w:val="1008"/>
          <w:marRight w:val="0"/>
          <w:marTop w:val="120"/>
          <w:marBottom w:val="0"/>
          <w:divBdr>
            <w:top w:val="none" w:sz="0" w:space="0" w:color="auto"/>
            <w:left w:val="none" w:sz="0" w:space="0" w:color="auto"/>
            <w:bottom w:val="none" w:sz="0" w:space="0" w:color="auto"/>
            <w:right w:val="none" w:sz="0" w:space="0" w:color="auto"/>
          </w:divBdr>
        </w:div>
        <w:div w:id="565646222">
          <w:marLeft w:val="1008"/>
          <w:marRight w:val="0"/>
          <w:marTop w:val="120"/>
          <w:marBottom w:val="0"/>
          <w:divBdr>
            <w:top w:val="none" w:sz="0" w:space="0" w:color="auto"/>
            <w:left w:val="none" w:sz="0" w:space="0" w:color="auto"/>
            <w:bottom w:val="none" w:sz="0" w:space="0" w:color="auto"/>
            <w:right w:val="none" w:sz="0" w:space="0" w:color="auto"/>
          </w:divBdr>
        </w:div>
        <w:div w:id="707490551">
          <w:marLeft w:val="504"/>
          <w:marRight w:val="0"/>
          <w:marTop w:val="240"/>
          <w:marBottom w:val="0"/>
          <w:divBdr>
            <w:top w:val="none" w:sz="0" w:space="0" w:color="auto"/>
            <w:left w:val="none" w:sz="0" w:space="0" w:color="auto"/>
            <w:bottom w:val="none" w:sz="0" w:space="0" w:color="auto"/>
            <w:right w:val="none" w:sz="0" w:space="0" w:color="auto"/>
          </w:divBdr>
        </w:div>
        <w:div w:id="1067530686">
          <w:marLeft w:val="1008"/>
          <w:marRight w:val="0"/>
          <w:marTop w:val="120"/>
          <w:marBottom w:val="0"/>
          <w:divBdr>
            <w:top w:val="none" w:sz="0" w:space="0" w:color="auto"/>
            <w:left w:val="none" w:sz="0" w:space="0" w:color="auto"/>
            <w:bottom w:val="none" w:sz="0" w:space="0" w:color="auto"/>
            <w:right w:val="none" w:sz="0" w:space="0" w:color="auto"/>
          </w:divBdr>
        </w:div>
        <w:div w:id="1201280815">
          <w:marLeft w:val="504"/>
          <w:marRight w:val="0"/>
          <w:marTop w:val="240"/>
          <w:marBottom w:val="0"/>
          <w:divBdr>
            <w:top w:val="none" w:sz="0" w:space="0" w:color="auto"/>
            <w:left w:val="none" w:sz="0" w:space="0" w:color="auto"/>
            <w:bottom w:val="none" w:sz="0" w:space="0" w:color="auto"/>
            <w:right w:val="none" w:sz="0" w:space="0" w:color="auto"/>
          </w:divBdr>
        </w:div>
        <w:div w:id="1373580434">
          <w:marLeft w:val="1008"/>
          <w:marRight w:val="0"/>
          <w:marTop w:val="120"/>
          <w:marBottom w:val="0"/>
          <w:divBdr>
            <w:top w:val="none" w:sz="0" w:space="0" w:color="auto"/>
            <w:left w:val="none" w:sz="0" w:space="0" w:color="auto"/>
            <w:bottom w:val="none" w:sz="0" w:space="0" w:color="auto"/>
            <w:right w:val="none" w:sz="0" w:space="0" w:color="auto"/>
          </w:divBdr>
        </w:div>
        <w:div w:id="1510755973">
          <w:marLeft w:val="504"/>
          <w:marRight w:val="0"/>
          <w:marTop w:val="240"/>
          <w:marBottom w:val="0"/>
          <w:divBdr>
            <w:top w:val="none" w:sz="0" w:space="0" w:color="auto"/>
            <w:left w:val="none" w:sz="0" w:space="0" w:color="auto"/>
            <w:bottom w:val="none" w:sz="0" w:space="0" w:color="auto"/>
            <w:right w:val="none" w:sz="0" w:space="0" w:color="auto"/>
          </w:divBdr>
        </w:div>
        <w:div w:id="1516770575">
          <w:marLeft w:val="1008"/>
          <w:marRight w:val="0"/>
          <w:marTop w:val="120"/>
          <w:marBottom w:val="0"/>
          <w:divBdr>
            <w:top w:val="none" w:sz="0" w:space="0" w:color="auto"/>
            <w:left w:val="none" w:sz="0" w:space="0" w:color="auto"/>
            <w:bottom w:val="none" w:sz="0" w:space="0" w:color="auto"/>
            <w:right w:val="none" w:sz="0" w:space="0" w:color="auto"/>
          </w:divBdr>
        </w:div>
        <w:div w:id="1963224706">
          <w:marLeft w:val="1008"/>
          <w:marRight w:val="0"/>
          <w:marTop w:val="120"/>
          <w:marBottom w:val="0"/>
          <w:divBdr>
            <w:top w:val="none" w:sz="0" w:space="0" w:color="auto"/>
            <w:left w:val="none" w:sz="0" w:space="0" w:color="auto"/>
            <w:bottom w:val="none" w:sz="0" w:space="0" w:color="auto"/>
            <w:right w:val="none" w:sz="0" w:space="0" w:color="auto"/>
          </w:divBdr>
        </w:div>
      </w:divsChild>
    </w:div>
    <w:div w:id="983238479">
      <w:bodyDiv w:val="1"/>
      <w:marLeft w:val="0"/>
      <w:marRight w:val="0"/>
      <w:marTop w:val="0"/>
      <w:marBottom w:val="0"/>
      <w:divBdr>
        <w:top w:val="none" w:sz="0" w:space="0" w:color="auto"/>
        <w:left w:val="none" w:sz="0" w:space="0" w:color="auto"/>
        <w:bottom w:val="none" w:sz="0" w:space="0" w:color="auto"/>
        <w:right w:val="none" w:sz="0" w:space="0" w:color="auto"/>
      </w:divBdr>
      <w:divsChild>
        <w:div w:id="123737919">
          <w:marLeft w:val="432"/>
          <w:marRight w:val="0"/>
          <w:marTop w:val="0"/>
          <w:marBottom w:val="0"/>
          <w:divBdr>
            <w:top w:val="none" w:sz="0" w:space="0" w:color="auto"/>
            <w:left w:val="none" w:sz="0" w:space="0" w:color="auto"/>
            <w:bottom w:val="none" w:sz="0" w:space="0" w:color="auto"/>
            <w:right w:val="none" w:sz="0" w:space="0" w:color="auto"/>
          </w:divBdr>
        </w:div>
        <w:div w:id="314451585">
          <w:marLeft w:val="432"/>
          <w:marRight w:val="0"/>
          <w:marTop w:val="0"/>
          <w:marBottom w:val="0"/>
          <w:divBdr>
            <w:top w:val="none" w:sz="0" w:space="0" w:color="auto"/>
            <w:left w:val="none" w:sz="0" w:space="0" w:color="auto"/>
            <w:bottom w:val="none" w:sz="0" w:space="0" w:color="auto"/>
            <w:right w:val="none" w:sz="0" w:space="0" w:color="auto"/>
          </w:divBdr>
        </w:div>
        <w:div w:id="500659627">
          <w:marLeft w:val="432"/>
          <w:marRight w:val="0"/>
          <w:marTop w:val="0"/>
          <w:marBottom w:val="0"/>
          <w:divBdr>
            <w:top w:val="none" w:sz="0" w:space="0" w:color="auto"/>
            <w:left w:val="none" w:sz="0" w:space="0" w:color="auto"/>
            <w:bottom w:val="none" w:sz="0" w:space="0" w:color="auto"/>
            <w:right w:val="none" w:sz="0" w:space="0" w:color="auto"/>
          </w:divBdr>
        </w:div>
      </w:divsChild>
    </w:div>
    <w:div w:id="1067453426">
      <w:bodyDiv w:val="1"/>
      <w:marLeft w:val="0"/>
      <w:marRight w:val="0"/>
      <w:marTop w:val="0"/>
      <w:marBottom w:val="0"/>
      <w:divBdr>
        <w:top w:val="none" w:sz="0" w:space="0" w:color="auto"/>
        <w:left w:val="none" w:sz="0" w:space="0" w:color="auto"/>
        <w:bottom w:val="none" w:sz="0" w:space="0" w:color="auto"/>
        <w:right w:val="none" w:sz="0" w:space="0" w:color="auto"/>
      </w:divBdr>
    </w:div>
    <w:div w:id="1090394602">
      <w:bodyDiv w:val="1"/>
      <w:marLeft w:val="0"/>
      <w:marRight w:val="0"/>
      <w:marTop w:val="0"/>
      <w:marBottom w:val="0"/>
      <w:divBdr>
        <w:top w:val="none" w:sz="0" w:space="0" w:color="auto"/>
        <w:left w:val="none" w:sz="0" w:space="0" w:color="auto"/>
        <w:bottom w:val="none" w:sz="0" w:space="0" w:color="auto"/>
        <w:right w:val="none" w:sz="0" w:space="0" w:color="auto"/>
      </w:divBdr>
      <w:divsChild>
        <w:div w:id="1067458238">
          <w:marLeft w:val="0"/>
          <w:marRight w:val="0"/>
          <w:marTop w:val="0"/>
          <w:marBottom w:val="0"/>
          <w:divBdr>
            <w:top w:val="none" w:sz="0" w:space="0" w:color="auto"/>
            <w:left w:val="none" w:sz="0" w:space="0" w:color="auto"/>
            <w:bottom w:val="none" w:sz="0" w:space="0" w:color="auto"/>
            <w:right w:val="none" w:sz="0" w:space="0" w:color="auto"/>
          </w:divBdr>
        </w:div>
        <w:div w:id="1961255057">
          <w:marLeft w:val="0"/>
          <w:marRight w:val="0"/>
          <w:marTop w:val="0"/>
          <w:marBottom w:val="0"/>
          <w:divBdr>
            <w:top w:val="none" w:sz="0" w:space="0" w:color="auto"/>
            <w:left w:val="none" w:sz="0" w:space="0" w:color="auto"/>
            <w:bottom w:val="none" w:sz="0" w:space="0" w:color="auto"/>
            <w:right w:val="none" w:sz="0" w:space="0" w:color="auto"/>
          </w:divBdr>
        </w:div>
      </w:divsChild>
    </w:div>
    <w:div w:id="1136528870">
      <w:bodyDiv w:val="1"/>
      <w:marLeft w:val="0"/>
      <w:marRight w:val="0"/>
      <w:marTop w:val="0"/>
      <w:marBottom w:val="0"/>
      <w:divBdr>
        <w:top w:val="none" w:sz="0" w:space="0" w:color="auto"/>
        <w:left w:val="none" w:sz="0" w:space="0" w:color="auto"/>
        <w:bottom w:val="none" w:sz="0" w:space="0" w:color="auto"/>
        <w:right w:val="none" w:sz="0" w:space="0" w:color="auto"/>
      </w:divBdr>
    </w:div>
    <w:div w:id="1168404314">
      <w:bodyDiv w:val="1"/>
      <w:marLeft w:val="0"/>
      <w:marRight w:val="0"/>
      <w:marTop w:val="0"/>
      <w:marBottom w:val="0"/>
      <w:divBdr>
        <w:top w:val="none" w:sz="0" w:space="0" w:color="auto"/>
        <w:left w:val="none" w:sz="0" w:space="0" w:color="auto"/>
        <w:bottom w:val="none" w:sz="0" w:space="0" w:color="auto"/>
        <w:right w:val="none" w:sz="0" w:space="0" w:color="auto"/>
      </w:divBdr>
    </w:div>
    <w:div w:id="1213344203">
      <w:bodyDiv w:val="1"/>
      <w:marLeft w:val="0"/>
      <w:marRight w:val="0"/>
      <w:marTop w:val="0"/>
      <w:marBottom w:val="0"/>
      <w:divBdr>
        <w:top w:val="none" w:sz="0" w:space="0" w:color="auto"/>
        <w:left w:val="none" w:sz="0" w:space="0" w:color="auto"/>
        <w:bottom w:val="none" w:sz="0" w:space="0" w:color="auto"/>
        <w:right w:val="none" w:sz="0" w:space="0" w:color="auto"/>
      </w:divBdr>
      <w:divsChild>
        <w:div w:id="661931688">
          <w:marLeft w:val="0"/>
          <w:marRight w:val="0"/>
          <w:marTop w:val="0"/>
          <w:marBottom w:val="0"/>
          <w:divBdr>
            <w:top w:val="none" w:sz="0" w:space="0" w:color="auto"/>
            <w:left w:val="none" w:sz="0" w:space="0" w:color="auto"/>
            <w:bottom w:val="none" w:sz="0" w:space="0" w:color="auto"/>
            <w:right w:val="none" w:sz="0" w:space="0" w:color="auto"/>
          </w:divBdr>
          <w:divsChild>
            <w:div w:id="666592394">
              <w:marLeft w:val="0"/>
              <w:marRight w:val="0"/>
              <w:marTop w:val="0"/>
              <w:marBottom w:val="0"/>
              <w:divBdr>
                <w:top w:val="none" w:sz="0" w:space="0" w:color="auto"/>
                <w:left w:val="none" w:sz="0" w:space="0" w:color="auto"/>
                <w:bottom w:val="none" w:sz="0" w:space="0" w:color="auto"/>
                <w:right w:val="none" w:sz="0" w:space="0" w:color="auto"/>
              </w:divBdr>
              <w:divsChild>
                <w:div w:id="113425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374666">
      <w:bodyDiv w:val="1"/>
      <w:marLeft w:val="0"/>
      <w:marRight w:val="0"/>
      <w:marTop w:val="0"/>
      <w:marBottom w:val="0"/>
      <w:divBdr>
        <w:top w:val="none" w:sz="0" w:space="0" w:color="auto"/>
        <w:left w:val="none" w:sz="0" w:space="0" w:color="auto"/>
        <w:bottom w:val="none" w:sz="0" w:space="0" w:color="auto"/>
        <w:right w:val="none" w:sz="0" w:space="0" w:color="auto"/>
      </w:divBdr>
    </w:div>
    <w:div w:id="1271400132">
      <w:bodyDiv w:val="1"/>
      <w:marLeft w:val="0"/>
      <w:marRight w:val="0"/>
      <w:marTop w:val="0"/>
      <w:marBottom w:val="0"/>
      <w:divBdr>
        <w:top w:val="none" w:sz="0" w:space="0" w:color="auto"/>
        <w:left w:val="none" w:sz="0" w:space="0" w:color="auto"/>
        <w:bottom w:val="none" w:sz="0" w:space="0" w:color="auto"/>
        <w:right w:val="none" w:sz="0" w:space="0" w:color="auto"/>
      </w:divBdr>
      <w:divsChild>
        <w:div w:id="16783030">
          <w:marLeft w:val="1138"/>
          <w:marRight w:val="0"/>
          <w:marTop w:val="0"/>
          <w:marBottom w:val="0"/>
          <w:divBdr>
            <w:top w:val="none" w:sz="0" w:space="0" w:color="auto"/>
            <w:left w:val="none" w:sz="0" w:space="0" w:color="auto"/>
            <w:bottom w:val="none" w:sz="0" w:space="0" w:color="auto"/>
            <w:right w:val="none" w:sz="0" w:space="0" w:color="auto"/>
          </w:divBdr>
        </w:div>
        <w:div w:id="174619284">
          <w:marLeft w:val="1138"/>
          <w:marRight w:val="0"/>
          <w:marTop w:val="0"/>
          <w:marBottom w:val="0"/>
          <w:divBdr>
            <w:top w:val="none" w:sz="0" w:space="0" w:color="auto"/>
            <w:left w:val="none" w:sz="0" w:space="0" w:color="auto"/>
            <w:bottom w:val="none" w:sz="0" w:space="0" w:color="auto"/>
            <w:right w:val="none" w:sz="0" w:space="0" w:color="auto"/>
          </w:divBdr>
        </w:div>
        <w:div w:id="296106179">
          <w:marLeft w:val="1138"/>
          <w:marRight w:val="0"/>
          <w:marTop w:val="0"/>
          <w:marBottom w:val="0"/>
          <w:divBdr>
            <w:top w:val="none" w:sz="0" w:space="0" w:color="auto"/>
            <w:left w:val="none" w:sz="0" w:space="0" w:color="auto"/>
            <w:bottom w:val="none" w:sz="0" w:space="0" w:color="auto"/>
            <w:right w:val="none" w:sz="0" w:space="0" w:color="auto"/>
          </w:divBdr>
        </w:div>
        <w:div w:id="657195972">
          <w:marLeft w:val="1138"/>
          <w:marRight w:val="0"/>
          <w:marTop w:val="0"/>
          <w:marBottom w:val="0"/>
          <w:divBdr>
            <w:top w:val="none" w:sz="0" w:space="0" w:color="auto"/>
            <w:left w:val="none" w:sz="0" w:space="0" w:color="auto"/>
            <w:bottom w:val="none" w:sz="0" w:space="0" w:color="auto"/>
            <w:right w:val="none" w:sz="0" w:space="0" w:color="auto"/>
          </w:divBdr>
        </w:div>
        <w:div w:id="703873600">
          <w:marLeft w:val="1138"/>
          <w:marRight w:val="0"/>
          <w:marTop w:val="0"/>
          <w:marBottom w:val="0"/>
          <w:divBdr>
            <w:top w:val="none" w:sz="0" w:space="0" w:color="auto"/>
            <w:left w:val="none" w:sz="0" w:space="0" w:color="auto"/>
            <w:bottom w:val="none" w:sz="0" w:space="0" w:color="auto"/>
            <w:right w:val="none" w:sz="0" w:space="0" w:color="auto"/>
          </w:divBdr>
        </w:div>
        <w:div w:id="719481736">
          <w:marLeft w:val="1138"/>
          <w:marRight w:val="0"/>
          <w:marTop w:val="0"/>
          <w:marBottom w:val="0"/>
          <w:divBdr>
            <w:top w:val="none" w:sz="0" w:space="0" w:color="auto"/>
            <w:left w:val="none" w:sz="0" w:space="0" w:color="auto"/>
            <w:bottom w:val="none" w:sz="0" w:space="0" w:color="auto"/>
            <w:right w:val="none" w:sz="0" w:space="0" w:color="auto"/>
          </w:divBdr>
        </w:div>
        <w:div w:id="1131560400">
          <w:marLeft w:val="1138"/>
          <w:marRight w:val="0"/>
          <w:marTop w:val="0"/>
          <w:marBottom w:val="0"/>
          <w:divBdr>
            <w:top w:val="none" w:sz="0" w:space="0" w:color="auto"/>
            <w:left w:val="none" w:sz="0" w:space="0" w:color="auto"/>
            <w:bottom w:val="none" w:sz="0" w:space="0" w:color="auto"/>
            <w:right w:val="none" w:sz="0" w:space="0" w:color="auto"/>
          </w:divBdr>
        </w:div>
        <w:div w:id="1511020662">
          <w:marLeft w:val="1138"/>
          <w:marRight w:val="0"/>
          <w:marTop w:val="0"/>
          <w:marBottom w:val="0"/>
          <w:divBdr>
            <w:top w:val="none" w:sz="0" w:space="0" w:color="auto"/>
            <w:left w:val="none" w:sz="0" w:space="0" w:color="auto"/>
            <w:bottom w:val="none" w:sz="0" w:space="0" w:color="auto"/>
            <w:right w:val="none" w:sz="0" w:space="0" w:color="auto"/>
          </w:divBdr>
        </w:div>
        <w:div w:id="1615475250">
          <w:marLeft w:val="1138"/>
          <w:marRight w:val="0"/>
          <w:marTop w:val="0"/>
          <w:marBottom w:val="0"/>
          <w:divBdr>
            <w:top w:val="none" w:sz="0" w:space="0" w:color="auto"/>
            <w:left w:val="none" w:sz="0" w:space="0" w:color="auto"/>
            <w:bottom w:val="none" w:sz="0" w:space="0" w:color="auto"/>
            <w:right w:val="none" w:sz="0" w:space="0" w:color="auto"/>
          </w:divBdr>
        </w:div>
        <w:div w:id="1712265100">
          <w:marLeft w:val="1138"/>
          <w:marRight w:val="0"/>
          <w:marTop w:val="0"/>
          <w:marBottom w:val="0"/>
          <w:divBdr>
            <w:top w:val="none" w:sz="0" w:space="0" w:color="auto"/>
            <w:left w:val="none" w:sz="0" w:space="0" w:color="auto"/>
            <w:bottom w:val="none" w:sz="0" w:space="0" w:color="auto"/>
            <w:right w:val="none" w:sz="0" w:space="0" w:color="auto"/>
          </w:divBdr>
        </w:div>
        <w:div w:id="1968706567">
          <w:marLeft w:val="1138"/>
          <w:marRight w:val="0"/>
          <w:marTop w:val="0"/>
          <w:marBottom w:val="0"/>
          <w:divBdr>
            <w:top w:val="none" w:sz="0" w:space="0" w:color="auto"/>
            <w:left w:val="none" w:sz="0" w:space="0" w:color="auto"/>
            <w:bottom w:val="none" w:sz="0" w:space="0" w:color="auto"/>
            <w:right w:val="none" w:sz="0" w:space="0" w:color="auto"/>
          </w:divBdr>
        </w:div>
        <w:div w:id="2075078298">
          <w:marLeft w:val="1138"/>
          <w:marRight w:val="0"/>
          <w:marTop w:val="0"/>
          <w:marBottom w:val="0"/>
          <w:divBdr>
            <w:top w:val="none" w:sz="0" w:space="0" w:color="auto"/>
            <w:left w:val="none" w:sz="0" w:space="0" w:color="auto"/>
            <w:bottom w:val="none" w:sz="0" w:space="0" w:color="auto"/>
            <w:right w:val="none" w:sz="0" w:space="0" w:color="auto"/>
          </w:divBdr>
        </w:div>
      </w:divsChild>
    </w:div>
    <w:div w:id="1272586720">
      <w:bodyDiv w:val="1"/>
      <w:marLeft w:val="0"/>
      <w:marRight w:val="0"/>
      <w:marTop w:val="0"/>
      <w:marBottom w:val="0"/>
      <w:divBdr>
        <w:top w:val="none" w:sz="0" w:space="0" w:color="auto"/>
        <w:left w:val="none" w:sz="0" w:space="0" w:color="auto"/>
        <w:bottom w:val="none" w:sz="0" w:space="0" w:color="auto"/>
        <w:right w:val="none" w:sz="0" w:space="0" w:color="auto"/>
      </w:divBdr>
      <w:divsChild>
        <w:div w:id="1057586503">
          <w:marLeft w:val="446"/>
          <w:marRight w:val="0"/>
          <w:marTop w:val="200"/>
          <w:marBottom w:val="0"/>
          <w:divBdr>
            <w:top w:val="none" w:sz="0" w:space="0" w:color="auto"/>
            <w:left w:val="none" w:sz="0" w:space="0" w:color="auto"/>
            <w:bottom w:val="none" w:sz="0" w:space="0" w:color="auto"/>
            <w:right w:val="none" w:sz="0" w:space="0" w:color="auto"/>
          </w:divBdr>
        </w:div>
      </w:divsChild>
    </w:div>
    <w:div w:id="1327516085">
      <w:bodyDiv w:val="1"/>
      <w:marLeft w:val="0"/>
      <w:marRight w:val="0"/>
      <w:marTop w:val="0"/>
      <w:marBottom w:val="0"/>
      <w:divBdr>
        <w:top w:val="none" w:sz="0" w:space="0" w:color="auto"/>
        <w:left w:val="none" w:sz="0" w:space="0" w:color="auto"/>
        <w:bottom w:val="none" w:sz="0" w:space="0" w:color="auto"/>
        <w:right w:val="none" w:sz="0" w:space="0" w:color="auto"/>
      </w:divBdr>
      <w:divsChild>
        <w:div w:id="1892498808">
          <w:marLeft w:val="0"/>
          <w:marRight w:val="0"/>
          <w:marTop w:val="0"/>
          <w:marBottom w:val="0"/>
          <w:divBdr>
            <w:top w:val="none" w:sz="0" w:space="0" w:color="auto"/>
            <w:left w:val="none" w:sz="0" w:space="0" w:color="auto"/>
            <w:bottom w:val="none" w:sz="0" w:space="0" w:color="auto"/>
            <w:right w:val="none" w:sz="0" w:space="0" w:color="auto"/>
          </w:divBdr>
          <w:divsChild>
            <w:div w:id="1234775676">
              <w:marLeft w:val="0"/>
              <w:marRight w:val="0"/>
              <w:marTop w:val="0"/>
              <w:marBottom w:val="0"/>
              <w:divBdr>
                <w:top w:val="none" w:sz="0" w:space="0" w:color="auto"/>
                <w:left w:val="none" w:sz="0" w:space="0" w:color="auto"/>
                <w:bottom w:val="none" w:sz="0" w:space="0" w:color="auto"/>
                <w:right w:val="none" w:sz="0" w:space="0" w:color="auto"/>
              </w:divBdr>
              <w:divsChild>
                <w:div w:id="536047989">
                  <w:marLeft w:val="0"/>
                  <w:marRight w:val="0"/>
                  <w:marTop w:val="0"/>
                  <w:marBottom w:val="0"/>
                  <w:divBdr>
                    <w:top w:val="none" w:sz="0" w:space="0" w:color="auto"/>
                    <w:left w:val="none" w:sz="0" w:space="0" w:color="auto"/>
                    <w:bottom w:val="none" w:sz="0" w:space="0" w:color="auto"/>
                    <w:right w:val="none" w:sz="0" w:space="0" w:color="auto"/>
                  </w:divBdr>
                  <w:divsChild>
                    <w:div w:id="1105998419">
                      <w:marLeft w:val="0"/>
                      <w:marRight w:val="0"/>
                      <w:marTop w:val="0"/>
                      <w:marBottom w:val="0"/>
                      <w:divBdr>
                        <w:top w:val="none" w:sz="0" w:space="0" w:color="auto"/>
                        <w:left w:val="none" w:sz="0" w:space="0" w:color="auto"/>
                        <w:bottom w:val="none" w:sz="0" w:space="0" w:color="auto"/>
                        <w:right w:val="none" w:sz="0" w:space="0" w:color="auto"/>
                      </w:divBdr>
                      <w:divsChild>
                        <w:div w:id="1827431723">
                          <w:marLeft w:val="0"/>
                          <w:marRight w:val="0"/>
                          <w:marTop w:val="0"/>
                          <w:marBottom w:val="0"/>
                          <w:divBdr>
                            <w:top w:val="none" w:sz="0" w:space="0" w:color="auto"/>
                            <w:left w:val="none" w:sz="0" w:space="0" w:color="auto"/>
                            <w:bottom w:val="none" w:sz="0" w:space="0" w:color="auto"/>
                            <w:right w:val="none" w:sz="0" w:space="0" w:color="auto"/>
                          </w:divBdr>
                          <w:divsChild>
                            <w:div w:id="142064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450070">
      <w:bodyDiv w:val="1"/>
      <w:marLeft w:val="0"/>
      <w:marRight w:val="0"/>
      <w:marTop w:val="0"/>
      <w:marBottom w:val="0"/>
      <w:divBdr>
        <w:top w:val="none" w:sz="0" w:space="0" w:color="auto"/>
        <w:left w:val="none" w:sz="0" w:space="0" w:color="auto"/>
        <w:bottom w:val="none" w:sz="0" w:space="0" w:color="auto"/>
        <w:right w:val="none" w:sz="0" w:space="0" w:color="auto"/>
      </w:divBdr>
      <w:divsChild>
        <w:div w:id="105077738">
          <w:marLeft w:val="360"/>
          <w:marRight w:val="0"/>
          <w:marTop w:val="106"/>
          <w:marBottom w:val="0"/>
          <w:divBdr>
            <w:top w:val="none" w:sz="0" w:space="0" w:color="auto"/>
            <w:left w:val="none" w:sz="0" w:space="0" w:color="auto"/>
            <w:bottom w:val="none" w:sz="0" w:space="0" w:color="auto"/>
            <w:right w:val="none" w:sz="0" w:space="0" w:color="auto"/>
          </w:divBdr>
        </w:div>
        <w:div w:id="175003602">
          <w:marLeft w:val="1166"/>
          <w:marRight w:val="0"/>
          <w:marTop w:val="86"/>
          <w:marBottom w:val="0"/>
          <w:divBdr>
            <w:top w:val="none" w:sz="0" w:space="0" w:color="auto"/>
            <w:left w:val="none" w:sz="0" w:space="0" w:color="auto"/>
            <w:bottom w:val="none" w:sz="0" w:space="0" w:color="auto"/>
            <w:right w:val="none" w:sz="0" w:space="0" w:color="auto"/>
          </w:divBdr>
        </w:div>
        <w:div w:id="831486904">
          <w:marLeft w:val="1166"/>
          <w:marRight w:val="0"/>
          <w:marTop w:val="86"/>
          <w:marBottom w:val="0"/>
          <w:divBdr>
            <w:top w:val="none" w:sz="0" w:space="0" w:color="auto"/>
            <w:left w:val="none" w:sz="0" w:space="0" w:color="auto"/>
            <w:bottom w:val="none" w:sz="0" w:space="0" w:color="auto"/>
            <w:right w:val="none" w:sz="0" w:space="0" w:color="auto"/>
          </w:divBdr>
        </w:div>
        <w:div w:id="995957801">
          <w:marLeft w:val="360"/>
          <w:marRight w:val="0"/>
          <w:marTop w:val="106"/>
          <w:marBottom w:val="0"/>
          <w:divBdr>
            <w:top w:val="none" w:sz="0" w:space="0" w:color="auto"/>
            <w:left w:val="none" w:sz="0" w:space="0" w:color="auto"/>
            <w:bottom w:val="none" w:sz="0" w:space="0" w:color="auto"/>
            <w:right w:val="none" w:sz="0" w:space="0" w:color="auto"/>
          </w:divBdr>
        </w:div>
        <w:div w:id="1112092470">
          <w:marLeft w:val="360"/>
          <w:marRight w:val="0"/>
          <w:marTop w:val="106"/>
          <w:marBottom w:val="0"/>
          <w:divBdr>
            <w:top w:val="none" w:sz="0" w:space="0" w:color="auto"/>
            <w:left w:val="none" w:sz="0" w:space="0" w:color="auto"/>
            <w:bottom w:val="none" w:sz="0" w:space="0" w:color="auto"/>
            <w:right w:val="none" w:sz="0" w:space="0" w:color="auto"/>
          </w:divBdr>
        </w:div>
        <w:div w:id="1275213533">
          <w:marLeft w:val="360"/>
          <w:marRight w:val="0"/>
          <w:marTop w:val="106"/>
          <w:marBottom w:val="0"/>
          <w:divBdr>
            <w:top w:val="none" w:sz="0" w:space="0" w:color="auto"/>
            <w:left w:val="none" w:sz="0" w:space="0" w:color="auto"/>
            <w:bottom w:val="none" w:sz="0" w:space="0" w:color="auto"/>
            <w:right w:val="none" w:sz="0" w:space="0" w:color="auto"/>
          </w:divBdr>
        </w:div>
        <w:div w:id="1280799944">
          <w:marLeft w:val="360"/>
          <w:marRight w:val="0"/>
          <w:marTop w:val="106"/>
          <w:marBottom w:val="0"/>
          <w:divBdr>
            <w:top w:val="none" w:sz="0" w:space="0" w:color="auto"/>
            <w:left w:val="none" w:sz="0" w:space="0" w:color="auto"/>
            <w:bottom w:val="none" w:sz="0" w:space="0" w:color="auto"/>
            <w:right w:val="none" w:sz="0" w:space="0" w:color="auto"/>
          </w:divBdr>
        </w:div>
        <w:div w:id="1595091576">
          <w:marLeft w:val="360"/>
          <w:marRight w:val="0"/>
          <w:marTop w:val="106"/>
          <w:marBottom w:val="0"/>
          <w:divBdr>
            <w:top w:val="none" w:sz="0" w:space="0" w:color="auto"/>
            <w:left w:val="none" w:sz="0" w:space="0" w:color="auto"/>
            <w:bottom w:val="none" w:sz="0" w:space="0" w:color="auto"/>
            <w:right w:val="none" w:sz="0" w:space="0" w:color="auto"/>
          </w:divBdr>
        </w:div>
        <w:div w:id="1661422271">
          <w:marLeft w:val="360"/>
          <w:marRight w:val="0"/>
          <w:marTop w:val="106"/>
          <w:marBottom w:val="0"/>
          <w:divBdr>
            <w:top w:val="none" w:sz="0" w:space="0" w:color="auto"/>
            <w:left w:val="none" w:sz="0" w:space="0" w:color="auto"/>
            <w:bottom w:val="none" w:sz="0" w:space="0" w:color="auto"/>
            <w:right w:val="none" w:sz="0" w:space="0" w:color="auto"/>
          </w:divBdr>
        </w:div>
        <w:div w:id="1721249119">
          <w:marLeft w:val="1166"/>
          <w:marRight w:val="0"/>
          <w:marTop w:val="86"/>
          <w:marBottom w:val="0"/>
          <w:divBdr>
            <w:top w:val="none" w:sz="0" w:space="0" w:color="auto"/>
            <w:left w:val="none" w:sz="0" w:space="0" w:color="auto"/>
            <w:bottom w:val="none" w:sz="0" w:space="0" w:color="auto"/>
            <w:right w:val="none" w:sz="0" w:space="0" w:color="auto"/>
          </w:divBdr>
        </w:div>
        <w:div w:id="1998339522">
          <w:marLeft w:val="360"/>
          <w:marRight w:val="0"/>
          <w:marTop w:val="106"/>
          <w:marBottom w:val="0"/>
          <w:divBdr>
            <w:top w:val="none" w:sz="0" w:space="0" w:color="auto"/>
            <w:left w:val="none" w:sz="0" w:space="0" w:color="auto"/>
            <w:bottom w:val="none" w:sz="0" w:space="0" w:color="auto"/>
            <w:right w:val="none" w:sz="0" w:space="0" w:color="auto"/>
          </w:divBdr>
        </w:div>
      </w:divsChild>
    </w:div>
    <w:div w:id="1357921939">
      <w:bodyDiv w:val="1"/>
      <w:marLeft w:val="0"/>
      <w:marRight w:val="0"/>
      <w:marTop w:val="0"/>
      <w:marBottom w:val="0"/>
      <w:divBdr>
        <w:top w:val="none" w:sz="0" w:space="0" w:color="auto"/>
        <w:left w:val="none" w:sz="0" w:space="0" w:color="auto"/>
        <w:bottom w:val="none" w:sz="0" w:space="0" w:color="auto"/>
        <w:right w:val="none" w:sz="0" w:space="0" w:color="auto"/>
      </w:divBdr>
      <w:divsChild>
        <w:div w:id="46073316">
          <w:marLeft w:val="418"/>
          <w:marRight w:val="0"/>
          <w:marTop w:val="0"/>
          <w:marBottom w:val="0"/>
          <w:divBdr>
            <w:top w:val="none" w:sz="0" w:space="0" w:color="auto"/>
            <w:left w:val="none" w:sz="0" w:space="0" w:color="auto"/>
            <w:bottom w:val="none" w:sz="0" w:space="0" w:color="auto"/>
            <w:right w:val="none" w:sz="0" w:space="0" w:color="auto"/>
          </w:divBdr>
        </w:div>
        <w:div w:id="325284443">
          <w:marLeft w:val="1138"/>
          <w:marRight w:val="0"/>
          <w:marTop w:val="0"/>
          <w:marBottom w:val="0"/>
          <w:divBdr>
            <w:top w:val="none" w:sz="0" w:space="0" w:color="auto"/>
            <w:left w:val="none" w:sz="0" w:space="0" w:color="auto"/>
            <w:bottom w:val="none" w:sz="0" w:space="0" w:color="auto"/>
            <w:right w:val="none" w:sz="0" w:space="0" w:color="auto"/>
          </w:divBdr>
        </w:div>
        <w:div w:id="489101655">
          <w:marLeft w:val="418"/>
          <w:marRight w:val="0"/>
          <w:marTop w:val="0"/>
          <w:marBottom w:val="0"/>
          <w:divBdr>
            <w:top w:val="none" w:sz="0" w:space="0" w:color="auto"/>
            <w:left w:val="none" w:sz="0" w:space="0" w:color="auto"/>
            <w:bottom w:val="none" w:sz="0" w:space="0" w:color="auto"/>
            <w:right w:val="none" w:sz="0" w:space="0" w:color="auto"/>
          </w:divBdr>
        </w:div>
        <w:div w:id="509294605">
          <w:marLeft w:val="418"/>
          <w:marRight w:val="0"/>
          <w:marTop w:val="0"/>
          <w:marBottom w:val="0"/>
          <w:divBdr>
            <w:top w:val="none" w:sz="0" w:space="0" w:color="auto"/>
            <w:left w:val="none" w:sz="0" w:space="0" w:color="auto"/>
            <w:bottom w:val="none" w:sz="0" w:space="0" w:color="auto"/>
            <w:right w:val="none" w:sz="0" w:space="0" w:color="auto"/>
          </w:divBdr>
        </w:div>
        <w:div w:id="736241024">
          <w:marLeft w:val="418"/>
          <w:marRight w:val="0"/>
          <w:marTop w:val="0"/>
          <w:marBottom w:val="0"/>
          <w:divBdr>
            <w:top w:val="none" w:sz="0" w:space="0" w:color="auto"/>
            <w:left w:val="none" w:sz="0" w:space="0" w:color="auto"/>
            <w:bottom w:val="none" w:sz="0" w:space="0" w:color="auto"/>
            <w:right w:val="none" w:sz="0" w:space="0" w:color="auto"/>
          </w:divBdr>
        </w:div>
        <w:div w:id="822429559">
          <w:marLeft w:val="418"/>
          <w:marRight w:val="0"/>
          <w:marTop w:val="0"/>
          <w:marBottom w:val="0"/>
          <w:divBdr>
            <w:top w:val="none" w:sz="0" w:space="0" w:color="auto"/>
            <w:left w:val="none" w:sz="0" w:space="0" w:color="auto"/>
            <w:bottom w:val="none" w:sz="0" w:space="0" w:color="auto"/>
            <w:right w:val="none" w:sz="0" w:space="0" w:color="auto"/>
          </w:divBdr>
        </w:div>
        <w:div w:id="986514930">
          <w:marLeft w:val="418"/>
          <w:marRight w:val="0"/>
          <w:marTop w:val="0"/>
          <w:marBottom w:val="0"/>
          <w:divBdr>
            <w:top w:val="none" w:sz="0" w:space="0" w:color="auto"/>
            <w:left w:val="none" w:sz="0" w:space="0" w:color="auto"/>
            <w:bottom w:val="none" w:sz="0" w:space="0" w:color="auto"/>
            <w:right w:val="none" w:sz="0" w:space="0" w:color="auto"/>
          </w:divBdr>
        </w:div>
        <w:div w:id="1013723128">
          <w:marLeft w:val="418"/>
          <w:marRight w:val="0"/>
          <w:marTop w:val="0"/>
          <w:marBottom w:val="0"/>
          <w:divBdr>
            <w:top w:val="none" w:sz="0" w:space="0" w:color="auto"/>
            <w:left w:val="none" w:sz="0" w:space="0" w:color="auto"/>
            <w:bottom w:val="none" w:sz="0" w:space="0" w:color="auto"/>
            <w:right w:val="none" w:sz="0" w:space="0" w:color="auto"/>
          </w:divBdr>
        </w:div>
        <w:div w:id="1342201310">
          <w:marLeft w:val="418"/>
          <w:marRight w:val="0"/>
          <w:marTop w:val="0"/>
          <w:marBottom w:val="0"/>
          <w:divBdr>
            <w:top w:val="none" w:sz="0" w:space="0" w:color="auto"/>
            <w:left w:val="none" w:sz="0" w:space="0" w:color="auto"/>
            <w:bottom w:val="none" w:sz="0" w:space="0" w:color="auto"/>
            <w:right w:val="none" w:sz="0" w:space="0" w:color="auto"/>
          </w:divBdr>
        </w:div>
        <w:div w:id="1492259493">
          <w:marLeft w:val="418"/>
          <w:marRight w:val="0"/>
          <w:marTop w:val="0"/>
          <w:marBottom w:val="0"/>
          <w:divBdr>
            <w:top w:val="none" w:sz="0" w:space="0" w:color="auto"/>
            <w:left w:val="none" w:sz="0" w:space="0" w:color="auto"/>
            <w:bottom w:val="none" w:sz="0" w:space="0" w:color="auto"/>
            <w:right w:val="none" w:sz="0" w:space="0" w:color="auto"/>
          </w:divBdr>
        </w:div>
        <w:div w:id="1843088217">
          <w:marLeft w:val="418"/>
          <w:marRight w:val="0"/>
          <w:marTop w:val="0"/>
          <w:marBottom w:val="0"/>
          <w:divBdr>
            <w:top w:val="none" w:sz="0" w:space="0" w:color="auto"/>
            <w:left w:val="none" w:sz="0" w:space="0" w:color="auto"/>
            <w:bottom w:val="none" w:sz="0" w:space="0" w:color="auto"/>
            <w:right w:val="none" w:sz="0" w:space="0" w:color="auto"/>
          </w:divBdr>
        </w:div>
      </w:divsChild>
    </w:div>
    <w:div w:id="1427069384">
      <w:bodyDiv w:val="1"/>
      <w:marLeft w:val="0"/>
      <w:marRight w:val="0"/>
      <w:marTop w:val="0"/>
      <w:marBottom w:val="0"/>
      <w:divBdr>
        <w:top w:val="none" w:sz="0" w:space="0" w:color="auto"/>
        <w:left w:val="none" w:sz="0" w:space="0" w:color="auto"/>
        <w:bottom w:val="none" w:sz="0" w:space="0" w:color="auto"/>
        <w:right w:val="none" w:sz="0" w:space="0" w:color="auto"/>
      </w:divBdr>
    </w:div>
    <w:div w:id="1443648569">
      <w:bodyDiv w:val="1"/>
      <w:marLeft w:val="0"/>
      <w:marRight w:val="0"/>
      <w:marTop w:val="0"/>
      <w:marBottom w:val="0"/>
      <w:divBdr>
        <w:top w:val="none" w:sz="0" w:space="0" w:color="auto"/>
        <w:left w:val="none" w:sz="0" w:space="0" w:color="auto"/>
        <w:bottom w:val="none" w:sz="0" w:space="0" w:color="auto"/>
        <w:right w:val="none" w:sz="0" w:space="0" w:color="auto"/>
      </w:divBdr>
    </w:div>
    <w:div w:id="1448424870">
      <w:bodyDiv w:val="1"/>
      <w:marLeft w:val="0"/>
      <w:marRight w:val="0"/>
      <w:marTop w:val="0"/>
      <w:marBottom w:val="0"/>
      <w:divBdr>
        <w:top w:val="none" w:sz="0" w:space="0" w:color="auto"/>
        <w:left w:val="none" w:sz="0" w:space="0" w:color="auto"/>
        <w:bottom w:val="none" w:sz="0" w:space="0" w:color="auto"/>
        <w:right w:val="none" w:sz="0" w:space="0" w:color="auto"/>
      </w:divBdr>
      <w:divsChild>
        <w:div w:id="178082097">
          <w:marLeft w:val="0"/>
          <w:marRight w:val="0"/>
          <w:marTop w:val="0"/>
          <w:marBottom w:val="0"/>
          <w:divBdr>
            <w:top w:val="none" w:sz="0" w:space="0" w:color="auto"/>
            <w:left w:val="none" w:sz="0" w:space="0" w:color="auto"/>
            <w:bottom w:val="none" w:sz="0" w:space="0" w:color="auto"/>
            <w:right w:val="none" w:sz="0" w:space="0" w:color="auto"/>
          </w:divBdr>
          <w:divsChild>
            <w:div w:id="1548489579">
              <w:marLeft w:val="0"/>
              <w:marRight w:val="0"/>
              <w:marTop w:val="0"/>
              <w:marBottom w:val="0"/>
              <w:divBdr>
                <w:top w:val="none" w:sz="0" w:space="0" w:color="auto"/>
                <w:left w:val="none" w:sz="0" w:space="0" w:color="auto"/>
                <w:bottom w:val="none" w:sz="0" w:space="0" w:color="auto"/>
                <w:right w:val="none" w:sz="0" w:space="0" w:color="auto"/>
              </w:divBdr>
              <w:divsChild>
                <w:div w:id="28994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10863">
      <w:bodyDiv w:val="1"/>
      <w:marLeft w:val="0"/>
      <w:marRight w:val="0"/>
      <w:marTop w:val="0"/>
      <w:marBottom w:val="0"/>
      <w:divBdr>
        <w:top w:val="none" w:sz="0" w:space="0" w:color="auto"/>
        <w:left w:val="none" w:sz="0" w:space="0" w:color="auto"/>
        <w:bottom w:val="none" w:sz="0" w:space="0" w:color="auto"/>
        <w:right w:val="none" w:sz="0" w:space="0" w:color="auto"/>
      </w:divBdr>
    </w:div>
    <w:div w:id="1467428391">
      <w:bodyDiv w:val="1"/>
      <w:marLeft w:val="0"/>
      <w:marRight w:val="0"/>
      <w:marTop w:val="0"/>
      <w:marBottom w:val="0"/>
      <w:divBdr>
        <w:top w:val="none" w:sz="0" w:space="0" w:color="auto"/>
        <w:left w:val="none" w:sz="0" w:space="0" w:color="auto"/>
        <w:bottom w:val="none" w:sz="0" w:space="0" w:color="auto"/>
        <w:right w:val="none" w:sz="0" w:space="0" w:color="auto"/>
      </w:divBdr>
      <w:divsChild>
        <w:div w:id="401831997">
          <w:marLeft w:val="0"/>
          <w:marRight w:val="0"/>
          <w:marTop w:val="0"/>
          <w:marBottom w:val="0"/>
          <w:divBdr>
            <w:top w:val="none" w:sz="0" w:space="0" w:color="auto"/>
            <w:left w:val="none" w:sz="0" w:space="0" w:color="auto"/>
            <w:bottom w:val="none" w:sz="0" w:space="0" w:color="auto"/>
            <w:right w:val="none" w:sz="0" w:space="0" w:color="auto"/>
          </w:divBdr>
        </w:div>
        <w:div w:id="1031304989">
          <w:marLeft w:val="0"/>
          <w:marRight w:val="0"/>
          <w:marTop w:val="0"/>
          <w:marBottom w:val="0"/>
          <w:divBdr>
            <w:top w:val="none" w:sz="0" w:space="0" w:color="auto"/>
            <w:left w:val="none" w:sz="0" w:space="0" w:color="auto"/>
            <w:bottom w:val="none" w:sz="0" w:space="0" w:color="auto"/>
            <w:right w:val="none" w:sz="0" w:space="0" w:color="auto"/>
          </w:divBdr>
        </w:div>
        <w:div w:id="1054431881">
          <w:marLeft w:val="0"/>
          <w:marRight w:val="0"/>
          <w:marTop w:val="0"/>
          <w:marBottom w:val="0"/>
          <w:divBdr>
            <w:top w:val="none" w:sz="0" w:space="0" w:color="auto"/>
            <w:left w:val="none" w:sz="0" w:space="0" w:color="auto"/>
            <w:bottom w:val="none" w:sz="0" w:space="0" w:color="auto"/>
            <w:right w:val="none" w:sz="0" w:space="0" w:color="auto"/>
          </w:divBdr>
        </w:div>
        <w:div w:id="1857882700">
          <w:marLeft w:val="0"/>
          <w:marRight w:val="0"/>
          <w:marTop w:val="0"/>
          <w:marBottom w:val="0"/>
          <w:divBdr>
            <w:top w:val="none" w:sz="0" w:space="0" w:color="auto"/>
            <w:left w:val="none" w:sz="0" w:space="0" w:color="auto"/>
            <w:bottom w:val="none" w:sz="0" w:space="0" w:color="auto"/>
            <w:right w:val="none" w:sz="0" w:space="0" w:color="auto"/>
          </w:divBdr>
        </w:div>
      </w:divsChild>
    </w:div>
    <w:div w:id="1536426511">
      <w:bodyDiv w:val="1"/>
      <w:marLeft w:val="0"/>
      <w:marRight w:val="0"/>
      <w:marTop w:val="0"/>
      <w:marBottom w:val="0"/>
      <w:divBdr>
        <w:top w:val="none" w:sz="0" w:space="0" w:color="auto"/>
        <w:left w:val="none" w:sz="0" w:space="0" w:color="auto"/>
        <w:bottom w:val="none" w:sz="0" w:space="0" w:color="auto"/>
        <w:right w:val="none" w:sz="0" w:space="0" w:color="auto"/>
      </w:divBdr>
      <w:divsChild>
        <w:div w:id="334068364">
          <w:marLeft w:val="806"/>
          <w:marRight w:val="0"/>
          <w:marTop w:val="58"/>
          <w:marBottom w:val="0"/>
          <w:divBdr>
            <w:top w:val="none" w:sz="0" w:space="0" w:color="auto"/>
            <w:left w:val="none" w:sz="0" w:space="0" w:color="auto"/>
            <w:bottom w:val="none" w:sz="0" w:space="0" w:color="auto"/>
            <w:right w:val="none" w:sz="0" w:space="0" w:color="auto"/>
          </w:divBdr>
        </w:div>
        <w:div w:id="362947586">
          <w:marLeft w:val="806"/>
          <w:marRight w:val="0"/>
          <w:marTop w:val="58"/>
          <w:marBottom w:val="0"/>
          <w:divBdr>
            <w:top w:val="none" w:sz="0" w:space="0" w:color="auto"/>
            <w:left w:val="none" w:sz="0" w:space="0" w:color="auto"/>
            <w:bottom w:val="none" w:sz="0" w:space="0" w:color="auto"/>
            <w:right w:val="none" w:sz="0" w:space="0" w:color="auto"/>
          </w:divBdr>
        </w:div>
        <w:div w:id="867716420">
          <w:marLeft w:val="806"/>
          <w:marRight w:val="0"/>
          <w:marTop w:val="58"/>
          <w:marBottom w:val="0"/>
          <w:divBdr>
            <w:top w:val="none" w:sz="0" w:space="0" w:color="auto"/>
            <w:left w:val="none" w:sz="0" w:space="0" w:color="auto"/>
            <w:bottom w:val="none" w:sz="0" w:space="0" w:color="auto"/>
            <w:right w:val="none" w:sz="0" w:space="0" w:color="auto"/>
          </w:divBdr>
        </w:div>
        <w:div w:id="1450664299">
          <w:marLeft w:val="806"/>
          <w:marRight w:val="0"/>
          <w:marTop w:val="58"/>
          <w:marBottom w:val="0"/>
          <w:divBdr>
            <w:top w:val="none" w:sz="0" w:space="0" w:color="auto"/>
            <w:left w:val="none" w:sz="0" w:space="0" w:color="auto"/>
            <w:bottom w:val="none" w:sz="0" w:space="0" w:color="auto"/>
            <w:right w:val="none" w:sz="0" w:space="0" w:color="auto"/>
          </w:divBdr>
        </w:div>
        <w:div w:id="1635519877">
          <w:marLeft w:val="360"/>
          <w:marRight w:val="0"/>
          <w:marTop w:val="58"/>
          <w:marBottom w:val="0"/>
          <w:divBdr>
            <w:top w:val="none" w:sz="0" w:space="0" w:color="auto"/>
            <w:left w:val="none" w:sz="0" w:space="0" w:color="auto"/>
            <w:bottom w:val="none" w:sz="0" w:space="0" w:color="auto"/>
            <w:right w:val="none" w:sz="0" w:space="0" w:color="auto"/>
          </w:divBdr>
        </w:div>
        <w:div w:id="1684894928">
          <w:marLeft w:val="360"/>
          <w:marRight w:val="0"/>
          <w:marTop w:val="58"/>
          <w:marBottom w:val="0"/>
          <w:divBdr>
            <w:top w:val="none" w:sz="0" w:space="0" w:color="auto"/>
            <w:left w:val="none" w:sz="0" w:space="0" w:color="auto"/>
            <w:bottom w:val="none" w:sz="0" w:space="0" w:color="auto"/>
            <w:right w:val="none" w:sz="0" w:space="0" w:color="auto"/>
          </w:divBdr>
        </w:div>
        <w:div w:id="1810634063">
          <w:marLeft w:val="806"/>
          <w:marRight w:val="0"/>
          <w:marTop w:val="58"/>
          <w:marBottom w:val="0"/>
          <w:divBdr>
            <w:top w:val="none" w:sz="0" w:space="0" w:color="auto"/>
            <w:left w:val="none" w:sz="0" w:space="0" w:color="auto"/>
            <w:bottom w:val="none" w:sz="0" w:space="0" w:color="auto"/>
            <w:right w:val="none" w:sz="0" w:space="0" w:color="auto"/>
          </w:divBdr>
        </w:div>
        <w:div w:id="1942907852">
          <w:marLeft w:val="806"/>
          <w:marRight w:val="0"/>
          <w:marTop w:val="58"/>
          <w:marBottom w:val="0"/>
          <w:divBdr>
            <w:top w:val="none" w:sz="0" w:space="0" w:color="auto"/>
            <w:left w:val="none" w:sz="0" w:space="0" w:color="auto"/>
            <w:bottom w:val="none" w:sz="0" w:space="0" w:color="auto"/>
            <w:right w:val="none" w:sz="0" w:space="0" w:color="auto"/>
          </w:divBdr>
        </w:div>
        <w:div w:id="1991907368">
          <w:marLeft w:val="360"/>
          <w:marRight w:val="0"/>
          <w:marTop w:val="58"/>
          <w:marBottom w:val="0"/>
          <w:divBdr>
            <w:top w:val="none" w:sz="0" w:space="0" w:color="auto"/>
            <w:left w:val="none" w:sz="0" w:space="0" w:color="auto"/>
            <w:bottom w:val="none" w:sz="0" w:space="0" w:color="auto"/>
            <w:right w:val="none" w:sz="0" w:space="0" w:color="auto"/>
          </w:divBdr>
        </w:div>
      </w:divsChild>
    </w:div>
    <w:div w:id="1540363366">
      <w:bodyDiv w:val="1"/>
      <w:marLeft w:val="0"/>
      <w:marRight w:val="0"/>
      <w:marTop w:val="0"/>
      <w:marBottom w:val="0"/>
      <w:divBdr>
        <w:top w:val="none" w:sz="0" w:space="0" w:color="auto"/>
        <w:left w:val="none" w:sz="0" w:space="0" w:color="auto"/>
        <w:bottom w:val="none" w:sz="0" w:space="0" w:color="auto"/>
        <w:right w:val="none" w:sz="0" w:space="0" w:color="auto"/>
      </w:divBdr>
      <w:divsChild>
        <w:div w:id="22363890">
          <w:marLeft w:val="1166"/>
          <w:marRight w:val="0"/>
          <w:marTop w:val="0"/>
          <w:marBottom w:val="0"/>
          <w:divBdr>
            <w:top w:val="none" w:sz="0" w:space="0" w:color="auto"/>
            <w:left w:val="none" w:sz="0" w:space="0" w:color="auto"/>
            <w:bottom w:val="none" w:sz="0" w:space="0" w:color="auto"/>
            <w:right w:val="none" w:sz="0" w:space="0" w:color="auto"/>
          </w:divBdr>
        </w:div>
        <w:div w:id="291640734">
          <w:marLeft w:val="1166"/>
          <w:marRight w:val="0"/>
          <w:marTop w:val="0"/>
          <w:marBottom w:val="0"/>
          <w:divBdr>
            <w:top w:val="none" w:sz="0" w:space="0" w:color="auto"/>
            <w:left w:val="none" w:sz="0" w:space="0" w:color="auto"/>
            <w:bottom w:val="none" w:sz="0" w:space="0" w:color="auto"/>
            <w:right w:val="none" w:sz="0" w:space="0" w:color="auto"/>
          </w:divBdr>
        </w:div>
        <w:div w:id="775952437">
          <w:marLeft w:val="1166"/>
          <w:marRight w:val="0"/>
          <w:marTop w:val="0"/>
          <w:marBottom w:val="0"/>
          <w:divBdr>
            <w:top w:val="none" w:sz="0" w:space="0" w:color="auto"/>
            <w:left w:val="none" w:sz="0" w:space="0" w:color="auto"/>
            <w:bottom w:val="none" w:sz="0" w:space="0" w:color="auto"/>
            <w:right w:val="none" w:sz="0" w:space="0" w:color="auto"/>
          </w:divBdr>
        </w:div>
        <w:div w:id="1094011501">
          <w:marLeft w:val="1166"/>
          <w:marRight w:val="0"/>
          <w:marTop w:val="0"/>
          <w:marBottom w:val="0"/>
          <w:divBdr>
            <w:top w:val="none" w:sz="0" w:space="0" w:color="auto"/>
            <w:left w:val="none" w:sz="0" w:space="0" w:color="auto"/>
            <w:bottom w:val="none" w:sz="0" w:space="0" w:color="auto"/>
            <w:right w:val="none" w:sz="0" w:space="0" w:color="auto"/>
          </w:divBdr>
        </w:div>
        <w:div w:id="1180780328">
          <w:marLeft w:val="1166"/>
          <w:marRight w:val="0"/>
          <w:marTop w:val="0"/>
          <w:marBottom w:val="0"/>
          <w:divBdr>
            <w:top w:val="none" w:sz="0" w:space="0" w:color="auto"/>
            <w:left w:val="none" w:sz="0" w:space="0" w:color="auto"/>
            <w:bottom w:val="none" w:sz="0" w:space="0" w:color="auto"/>
            <w:right w:val="none" w:sz="0" w:space="0" w:color="auto"/>
          </w:divBdr>
        </w:div>
        <w:div w:id="1957591789">
          <w:marLeft w:val="547"/>
          <w:marRight w:val="0"/>
          <w:marTop w:val="0"/>
          <w:marBottom w:val="0"/>
          <w:divBdr>
            <w:top w:val="none" w:sz="0" w:space="0" w:color="auto"/>
            <w:left w:val="none" w:sz="0" w:space="0" w:color="auto"/>
            <w:bottom w:val="none" w:sz="0" w:space="0" w:color="auto"/>
            <w:right w:val="none" w:sz="0" w:space="0" w:color="auto"/>
          </w:divBdr>
        </w:div>
        <w:div w:id="2063669256">
          <w:marLeft w:val="1166"/>
          <w:marRight w:val="0"/>
          <w:marTop w:val="0"/>
          <w:marBottom w:val="0"/>
          <w:divBdr>
            <w:top w:val="none" w:sz="0" w:space="0" w:color="auto"/>
            <w:left w:val="none" w:sz="0" w:space="0" w:color="auto"/>
            <w:bottom w:val="none" w:sz="0" w:space="0" w:color="auto"/>
            <w:right w:val="none" w:sz="0" w:space="0" w:color="auto"/>
          </w:divBdr>
        </w:div>
      </w:divsChild>
    </w:div>
    <w:div w:id="1554386364">
      <w:bodyDiv w:val="1"/>
      <w:marLeft w:val="0"/>
      <w:marRight w:val="0"/>
      <w:marTop w:val="0"/>
      <w:marBottom w:val="0"/>
      <w:divBdr>
        <w:top w:val="none" w:sz="0" w:space="0" w:color="auto"/>
        <w:left w:val="none" w:sz="0" w:space="0" w:color="auto"/>
        <w:bottom w:val="none" w:sz="0" w:space="0" w:color="auto"/>
        <w:right w:val="none" w:sz="0" w:space="0" w:color="auto"/>
      </w:divBdr>
    </w:div>
    <w:div w:id="1576473031">
      <w:bodyDiv w:val="1"/>
      <w:marLeft w:val="0"/>
      <w:marRight w:val="0"/>
      <w:marTop w:val="0"/>
      <w:marBottom w:val="0"/>
      <w:divBdr>
        <w:top w:val="none" w:sz="0" w:space="0" w:color="auto"/>
        <w:left w:val="none" w:sz="0" w:space="0" w:color="auto"/>
        <w:bottom w:val="none" w:sz="0" w:space="0" w:color="auto"/>
        <w:right w:val="none" w:sz="0" w:space="0" w:color="auto"/>
      </w:divBdr>
      <w:divsChild>
        <w:div w:id="1350989244">
          <w:marLeft w:val="418"/>
          <w:marRight w:val="0"/>
          <w:marTop w:val="0"/>
          <w:marBottom w:val="0"/>
          <w:divBdr>
            <w:top w:val="none" w:sz="0" w:space="0" w:color="auto"/>
            <w:left w:val="none" w:sz="0" w:space="0" w:color="auto"/>
            <w:bottom w:val="none" w:sz="0" w:space="0" w:color="auto"/>
            <w:right w:val="none" w:sz="0" w:space="0" w:color="auto"/>
          </w:divBdr>
        </w:div>
        <w:div w:id="1464418694">
          <w:marLeft w:val="418"/>
          <w:marRight w:val="0"/>
          <w:marTop w:val="0"/>
          <w:marBottom w:val="0"/>
          <w:divBdr>
            <w:top w:val="none" w:sz="0" w:space="0" w:color="auto"/>
            <w:left w:val="none" w:sz="0" w:space="0" w:color="auto"/>
            <w:bottom w:val="none" w:sz="0" w:space="0" w:color="auto"/>
            <w:right w:val="none" w:sz="0" w:space="0" w:color="auto"/>
          </w:divBdr>
        </w:div>
        <w:div w:id="1811707278">
          <w:marLeft w:val="418"/>
          <w:marRight w:val="0"/>
          <w:marTop w:val="0"/>
          <w:marBottom w:val="0"/>
          <w:divBdr>
            <w:top w:val="none" w:sz="0" w:space="0" w:color="auto"/>
            <w:left w:val="none" w:sz="0" w:space="0" w:color="auto"/>
            <w:bottom w:val="none" w:sz="0" w:space="0" w:color="auto"/>
            <w:right w:val="none" w:sz="0" w:space="0" w:color="auto"/>
          </w:divBdr>
        </w:div>
      </w:divsChild>
    </w:div>
    <w:div w:id="1597442606">
      <w:bodyDiv w:val="1"/>
      <w:marLeft w:val="0"/>
      <w:marRight w:val="0"/>
      <w:marTop w:val="0"/>
      <w:marBottom w:val="0"/>
      <w:divBdr>
        <w:top w:val="none" w:sz="0" w:space="0" w:color="auto"/>
        <w:left w:val="none" w:sz="0" w:space="0" w:color="auto"/>
        <w:bottom w:val="none" w:sz="0" w:space="0" w:color="auto"/>
        <w:right w:val="none" w:sz="0" w:space="0" w:color="auto"/>
      </w:divBdr>
      <w:divsChild>
        <w:div w:id="1000932158">
          <w:marLeft w:val="446"/>
          <w:marRight w:val="0"/>
          <w:marTop w:val="200"/>
          <w:marBottom w:val="0"/>
          <w:divBdr>
            <w:top w:val="none" w:sz="0" w:space="0" w:color="auto"/>
            <w:left w:val="none" w:sz="0" w:space="0" w:color="auto"/>
            <w:bottom w:val="none" w:sz="0" w:space="0" w:color="auto"/>
            <w:right w:val="none" w:sz="0" w:space="0" w:color="auto"/>
          </w:divBdr>
        </w:div>
      </w:divsChild>
    </w:div>
    <w:div w:id="1604536259">
      <w:bodyDiv w:val="1"/>
      <w:marLeft w:val="0"/>
      <w:marRight w:val="0"/>
      <w:marTop w:val="0"/>
      <w:marBottom w:val="0"/>
      <w:divBdr>
        <w:top w:val="none" w:sz="0" w:space="0" w:color="auto"/>
        <w:left w:val="none" w:sz="0" w:space="0" w:color="auto"/>
        <w:bottom w:val="none" w:sz="0" w:space="0" w:color="auto"/>
        <w:right w:val="none" w:sz="0" w:space="0" w:color="auto"/>
      </w:divBdr>
      <w:divsChild>
        <w:div w:id="644161727">
          <w:marLeft w:val="0"/>
          <w:marRight w:val="0"/>
          <w:marTop w:val="0"/>
          <w:marBottom w:val="0"/>
          <w:divBdr>
            <w:top w:val="none" w:sz="0" w:space="0" w:color="auto"/>
            <w:left w:val="none" w:sz="0" w:space="0" w:color="auto"/>
            <w:bottom w:val="none" w:sz="0" w:space="0" w:color="auto"/>
            <w:right w:val="none" w:sz="0" w:space="0" w:color="auto"/>
          </w:divBdr>
        </w:div>
        <w:div w:id="1044789043">
          <w:marLeft w:val="0"/>
          <w:marRight w:val="0"/>
          <w:marTop w:val="0"/>
          <w:marBottom w:val="0"/>
          <w:divBdr>
            <w:top w:val="none" w:sz="0" w:space="0" w:color="auto"/>
            <w:left w:val="none" w:sz="0" w:space="0" w:color="auto"/>
            <w:bottom w:val="none" w:sz="0" w:space="0" w:color="auto"/>
            <w:right w:val="none" w:sz="0" w:space="0" w:color="auto"/>
          </w:divBdr>
        </w:div>
      </w:divsChild>
    </w:div>
    <w:div w:id="1636179667">
      <w:bodyDiv w:val="1"/>
      <w:marLeft w:val="0"/>
      <w:marRight w:val="0"/>
      <w:marTop w:val="0"/>
      <w:marBottom w:val="0"/>
      <w:divBdr>
        <w:top w:val="none" w:sz="0" w:space="0" w:color="auto"/>
        <w:left w:val="none" w:sz="0" w:space="0" w:color="auto"/>
        <w:bottom w:val="none" w:sz="0" w:space="0" w:color="auto"/>
        <w:right w:val="none" w:sz="0" w:space="0" w:color="auto"/>
      </w:divBdr>
      <w:divsChild>
        <w:div w:id="798260225">
          <w:marLeft w:val="0"/>
          <w:marRight w:val="0"/>
          <w:marTop w:val="0"/>
          <w:marBottom w:val="0"/>
          <w:divBdr>
            <w:top w:val="none" w:sz="0" w:space="0" w:color="auto"/>
            <w:left w:val="none" w:sz="0" w:space="0" w:color="auto"/>
            <w:bottom w:val="none" w:sz="0" w:space="0" w:color="auto"/>
            <w:right w:val="none" w:sz="0" w:space="0" w:color="auto"/>
          </w:divBdr>
        </w:div>
        <w:div w:id="1245142391">
          <w:marLeft w:val="0"/>
          <w:marRight w:val="0"/>
          <w:marTop w:val="0"/>
          <w:marBottom w:val="0"/>
          <w:divBdr>
            <w:top w:val="none" w:sz="0" w:space="0" w:color="auto"/>
            <w:left w:val="none" w:sz="0" w:space="0" w:color="auto"/>
            <w:bottom w:val="none" w:sz="0" w:space="0" w:color="auto"/>
            <w:right w:val="none" w:sz="0" w:space="0" w:color="auto"/>
          </w:divBdr>
        </w:div>
        <w:div w:id="1282489651">
          <w:marLeft w:val="0"/>
          <w:marRight w:val="0"/>
          <w:marTop w:val="0"/>
          <w:marBottom w:val="0"/>
          <w:divBdr>
            <w:top w:val="none" w:sz="0" w:space="0" w:color="auto"/>
            <w:left w:val="none" w:sz="0" w:space="0" w:color="auto"/>
            <w:bottom w:val="none" w:sz="0" w:space="0" w:color="auto"/>
            <w:right w:val="none" w:sz="0" w:space="0" w:color="auto"/>
          </w:divBdr>
        </w:div>
        <w:div w:id="1539466113">
          <w:marLeft w:val="0"/>
          <w:marRight w:val="0"/>
          <w:marTop w:val="0"/>
          <w:marBottom w:val="0"/>
          <w:divBdr>
            <w:top w:val="none" w:sz="0" w:space="0" w:color="auto"/>
            <w:left w:val="none" w:sz="0" w:space="0" w:color="auto"/>
            <w:bottom w:val="none" w:sz="0" w:space="0" w:color="auto"/>
            <w:right w:val="none" w:sz="0" w:space="0" w:color="auto"/>
          </w:divBdr>
        </w:div>
        <w:div w:id="1556046651">
          <w:marLeft w:val="0"/>
          <w:marRight w:val="0"/>
          <w:marTop w:val="0"/>
          <w:marBottom w:val="0"/>
          <w:divBdr>
            <w:top w:val="none" w:sz="0" w:space="0" w:color="auto"/>
            <w:left w:val="none" w:sz="0" w:space="0" w:color="auto"/>
            <w:bottom w:val="none" w:sz="0" w:space="0" w:color="auto"/>
            <w:right w:val="none" w:sz="0" w:space="0" w:color="auto"/>
          </w:divBdr>
        </w:div>
        <w:div w:id="1649044516">
          <w:marLeft w:val="0"/>
          <w:marRight w:val="0"/>
          <w:marTop w:val="0"/>
          <w:marBottom w:val="0"/>
          <w:divBdr>
            <w:top w:val="none" w:sz="0" w:space="0" w:color="auto"/>
            <w:left w:val="none" w:sz="0" w:space="0" w:color="auto"/>
            <w:bottom w:val="none" w:sz="0" w:space="0" w:color="auto"/>
            <w:right w:val="none" w:sz="0" w:space="0" w:color="auto"/>
          </w:divBdr>
        </w:div>
      </w:divsChild>
    </w:div>
    <w:div w:id="1639995199">
      <w:bodyDiv w:val="1"/>
      <w:marLeft w:val="0"/>
      <w:marRight w:val="0"/>
      <w:marTop w:val="0"/>
      <w:marBottom w:val="0"/>
      <w:divBdr>
        <w:top w:val="none" w:sz="0" w:space="0" w:color="auto"/>
        <w:left w:val="none" w:sz="0" w:space="0" w:color="auto"/>
        <w:bottom w:val="none" w:sz="0" w:space="0" w:color="auto"/>
        <w:right w:val="none" w:sz="0" w:space="0" w:color="auto"/>
      </w:divBdr>
      <w:divsChild>
        <w:div w:id="142282335">
          <w:marLeft w:val="0"/>
          <w:marRight w:val="0"/>
          <w:marTop w:val="0"/>
          <w:marBottom w:val="0"/>
          <w:divBdr>
            <w:top w:val="none" w:sz="0" w:space="0" w:color="auto"/>
            <w:left w:val="none" w:sz="0" w:space="0" w:color="auto"/>
            <w:bottom w:val="none" w:sz="0" w:space="0" w:color="auto"/>
            <w:right w:val="none" w:sz="0" w:space="0" w:color="auto"/>
          </w:divBdr>
          <w:divsChild>
            <w:div w:id="2119787153">
              <w:marLeft w:val="0"/>
              <w:marRight w:val="0"/>
              <w:marTop w:val="0"/>
              <w:marBottom w:val="0"/>
              <w:divBdr>
                <w:top w:val="none" w:sz="0" w:space="0" w:color="auto"/>
                <w:left w:val="none" w:sz="0" w:space="0" w:color="auto"/>
                <w:bottom w:val="none" w:sz="0" w:space="0" w:color="auto"/>
                <w:right w:val="none" w:sz="0" w:space="0" w:color="auto"/>
              </w:divBdr>
              <w:divsChild>
                <w:div w:id="2111194750">
                  <w:marLeft w:val="0"/>
                  <w:marRight w:val="0"/>
                  <w:marTop w:val="0"/>
                  <w:marBottom w:val="0"/>
                  <w:divBdr>
                    <w:top w:val="none" w:sz="0" w:space="0" w:color="auto"/>
                    <w:left w:val="none" w:sz="0" w:space="0" w:color="auto"/>
                    <w:bottom w:val="none" w:sz="0" w:space="0" w:color="auto"/>
                    <w:right w:val="none" w:sz="0" w:space="0" w:color="auto"/>
                  </w:divBdr>
                  <w:divsChild>
                    <w:div w:id="1544560532">
                      <w:marLeft w:val="0"/>
                      <w:marRight w:val="0"/>
                      <w:marTop w:val="0"/>
                      <w:marBottom w:val="0"/>
                      <w:divBdr>
                        <w:top w:val="none" w:sz="0" w:space="0" w:color="auto"/>
                        <w:left w:val="none" w:sz="0" w:space="0" w:color="auto"/>
                        <w:bottom w:val="none" w:sz="0" w:space="0" w:color="auto"/>
                        <w:right w:val="none" w:sz="0" w:space="0" w:color="auto"/>
                      </w:divBdr>
                      <w:divsChild>
                        <w:div w:id="780222341">
                          <w:marLeft w:val="0"/>
                          <w:marRight w:val="0"/>
                          <w:marTop w:val="0"/>
                          <w:marBottom w:val="0"/>
                          <w:divBdr>
                            <w:top w:val="none" w:sz="0" w:space="0" w:color="auto"/>
                            <w:left w:val="none" w:sz="0" w:space="0" w:color="auto"/>
                            <w:bottom w:val="none" w:sz="0" w:space="0" w:color="auto"/>
                            <w:right w:val="none" w:sz="0" w:space="0" w:color="auto"/>
                          </w:divBdr>
                          <w:divsChild>
                            <w:div w:id="17808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392817">
      <w:bodyDiv w:val="1"/>
      <w:marLeft w:val="0"/>
      <w:marRight w:val="0"/>
      <w:marTop w:val="0"/>
      <w:marBottom w:val="0"/>
      <w:divBdr>
        <w:top w:val="none" w:sz="0" w:space="0" w:color="auto"/>
        <w:left w:val="none" w:sz="0" w:space="0" w:color="auto"/>
        <w:bottom w:val="none" w:sz="0" w:space="0" w:color="auto"/>
        <w:right w:val="none" w:sz="0" w:space="0" w:color="auto"/>
      </w:divBdr>
    </w:div>
    <w:div w:id="1701855601">
      <w:bodyDiv w:val="1"/>
      <w:marLeft w:val="0"/>
      <w:marRight w:val="0"/>
      <w:marTop w:val="0"/>
      <w:marBottom w:val="0"/>
      <w:divBdr>
        <w:top w:val="none" w:sz="0" w:space="0" w:color="auto"/>
        <w:left w:val="none" w:sz="0" w:space="0" w:color="auto"/>
        <w:bottom w:val="none" w:sz="0" w:space="0" w:color="auto"/>
        <w:right w:val="none" w:sz="0" w:space="0" w:color="auto"/>
      </w:divBdr>
      <w:divsChild>
        <w:div w:id="1640843762">
          <w:marLeft w:val="0"/>
          <w:marRight w:val="0"/>
          <w:marTop w:val="0"/>
          <w:marBottom w:val="0"/>
          <w:divBdr>
            <w:top w:val="none" w:sz="0" w:space="0" w:color="auto"/>
            <w:left w:val="none" w:sz="0" w:space="0" w:color="auto"/>
            <w:bottom w:val="none" w:sz="0" w:space="0" w:color="auto"/>
            <w:right w:val="none" w:sz="0" w:space="0" w:color="auto"/>
          </w:divBdr>
          <w:divsChild>
            <w:div w:id="748767366">
              <w:marLeft w:val="0"/>
              <w:marRight w:val="0"/>
              <w:marTop w:val="0"/>
              <w:marBottom w:val="0"/>
              <w:divBdr>
                <w:top w:val="none" w:sz="0" w:space="0" w:color="auto"/>
                <w:left w:val="none" w:sz="0" w:space="0" w:color="auto"/>
                <w:bottom w:val="none" w:sz="0" w:space="0" w:color="auto"/>
                <w:right w:val="none" w:sz="0" w:space="0" w:color="auto"/>
              </w:divBdr>
              <w:divsChild>
                <w:div w:id="679936612">
                  <w:marLeft w:val="0"/>
                  <w:marRight w:val="0"/>
                  <w:marTop w:val="0"/>
                  <w:marBottom w:val="0"/>
                  <w:divBdr>
                    <w:top w:val="none" w:sz="0" w:space="0" w:color="auto"/>
                    <w:left w:val="none" w:sz="0" w:space="0" w:color="auto"/>
                    <w:bottom w:val="none" w:sz="0" w:space="0" w:color="auto"/>
                    <w:right w:val="none" w:sz="0" w:space="0" w:color="auto"/>
                  </w:divBdr>
                  <w:divsChild>
                    <w:div w:id="1795707117">
                      <w:marLeft w:val="0"/>
                      <w:marRight w:val="0"/>
                      <w:marTop w:val="0"/>
                      <w:marBottom w:val="0"/>
                      <w:divBdr>
                        <w:top w:val="none" w:sz="0" w:space="0" w:color="auto"/>
                        <w:left w:val="none" w:sz="0" w:space="0" w:color="auto"/>
                        <w:bottom w:val="none" w:sz="0" w:space="0" w:color="auto"/>
                        <w:right w:val="none" w:sz="0" w:space="0" w:color="auto"/>
                      </w:divBdr>
                      <w:divsChild>
                        <w:div w:id="1595161337">
                          <w:marLeft w:val="0"/>
                          <w:marRight w:val="0"/>
                          <w:marTop w:val="0"/>
                          <w:marBottom w:val="0"/>
                          <w:divBdr>
                            <w:top w:val="none" w:sz="0" w:space="0" w:color="auto"/>
                            <w:left w:val="none" w:sz="0" w:space="0" w:color="auto"/>
                            <w:bottom w:val="none" w:sz="0" w:space="0" w:color="auto"/>
                            <w:right w:val="none" w:sz="0" w:space="0" w:color="auto"/>
                          </w:divBdr>
                          <w:divsChild>
                            <w:div w:id="91783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1488694">
      <w:bodyDiv w:val="1"/>
      <w:marLeft w:val="0"/>
      <w:marRight w:val="0"/>
      <w:marTop w:val="0"/>
      <w:marBottom w:val="0"/>
      <w:divBdr>
        <w:top w:val="none" w:sz="0" w:space="0" w:color="auto"/>
        <w:left w:val="none" w:sz="0" w:space="0" w:color="auto"/>
        <w:bottom w:val="none" w:sz="0" w:space="0" w:color="auto"/>
        <w:right w:val="none" w:sz="0" w:space="0" w:color="auto"/>
      </w:divBdr>
      <w:divsChild>
        <w:div w:id="85929615">
          <w:marLeft w:val="0"/>
          <w:marRight w:val="0"/>
          <w:marTop w:val="0"/>
          <w:marBottom w:val="0"/>
          <w:divBdr>
            <w:top w:val="none" w:sz="0" w:space="0" w:color="auto"/>
            <w:left w:val="none" w:sz="0" w:space="0" w:color="auto"/>
            <w:bottom w:val="none" w:sz="0" w:space="0" w:color="auto"/>
            <w:right w:val="none" w:sz="0" w:space="0" w:color="auto"/>
          </w:divBdr>
        </w:div>
        <w:div w:id="150223413">
          <w:marLeft w:val="0"/>
          <w:marRight w:val="0"/>
          <w:marTop w:val="0"/>
          <w:marBottom w:val="0"/>
          <w:divBdr>
            <w:top w:val="none" w:sz="0" w:space="0" w:color="auto"/>
            <w:left w:val="none" w:sz="0" w:space="0" w:color="auto"/>
            <w:bottom w:val="none" w:sz="0" w:space="0" w:color="auto"/>
            <w:right w:val="none" w:sz="0" w:space="0" w:color="auto"/>
          </w:divBdr>
        </w:div>
        <w:div w:id="219096259">
          <w:marLeft w:val="0"/>
          <w:marRight w:val="0"/>
          <w:marTop w:val="0"/>
          <w:marBottom w:val="0"/>
          <w:divBdr>
            <w:top w:val="none" w:sz="0" w:space="0" w:color="auto"/>
            <w:left w:val="none" w:sz="0" w:space="0" w:color="auto"/>
            <w:bottom w:val="none" w:sz="0" w:space="0" w:color="auto"/>
            <w:right w:val="none" w:sz="0" w:space="0" w:color="auto"/>
          </w:divBdr>
        </w:div>
        <w:div w:id="219826890">
          <w:marLeft w:val="0"/>
          <w:marRight w:val="0"/>
          <w:marTop w:val="0"/>
          <w:marBottom w:val="0"/>
          <w:divBdr>
            <w:top w:val="none" w:sz="0" w:space="0" w:color="auto"/>
            <w:left w:val="none" w:sz="0" w:space="0" w:color="auto"/>
            <w:bottom w:val="none" w:sz="0" w:space="0" w:color="auto"/>
            <w:right w:val="none" w:sz="0" w:space="0" w:color="auto"/>
          </w:divBdr>
        </w:div>
        <w:div w:id="399014350">
          <w:marLeft w:val="0"/>
          <w:marRight w:val="0"/>
          <w:marTop w:val="0"/>
          <w:marBottom w:val="0"/>
          <w:divBdr>
            <w:top w:val="none" w:sz="0" w:space="0" w:color="auto"/>
            <w:left w:val="none" w:sz="0" w:space="0" w:color="auto"/>
            <w:bottom w:val="none" w:sz="0" w:space="0" w:color="auto"/>
            <w:right w:val="none" w:sz="0" w:space="0" w:color="auto"/>
          </w:divBdr>
        </w:div>
        <w:div w:id="409666452">
          <w:marLeft w:val="0"/>
          <w:marRight w:val="0"/>
          <w:marTop w:val="0"/>
          <w:marBottom w:val="0"/>
          <w:divBdr>
            <w:top w:val="none" w:sz="0" w:space="0" w:color="auto"/>
            <w:left w:val="none" w:sz="0" w:space="0" w:color="auto"/>
            <w:bottom w:val="none" w:sz="0" w:space="0" w:color="auto"/>
            <w:right w:val="none" w:sz="0" w:space="0" w:color="auto"/>
          </w:divBdr>
        </w:div>
        <w:div w:id="530456186">
          <w:marLeft w:val="0"/>
          <w:marRight w:val="0"/>
          <w:marTop w:val="0"/>
          <w:marBottom w:val="0"/>
          <w:divBdr>
            <w:top w:val="none" w:sz="0" w:space="0" w:color="auto"/>
            <w:left w:val="none" w:sz="0" w:space="0" w:color="auto"/>
            <w:bottom w:val="none" w:sz="0" w:space="0" w:color="auto"/>
            <w:right w:val="none" w:sz="0" w:space="0" w:color="auto"/>
          </w:divBdr>
        </w:div>
        <w:div w:id="683021483">
          <w:marLeft w:val="0"/>
          <w:marRight w:val="0"/>
          <w:marTop w:val="0"/>
          <w:marBottom w:val="0"/>
          <w:divBdr>
            <w:top w:val="none" w:sz="0" w:space="0" w:color="auto"/>
            <w:left w:val="none" w:sz="0" w:space="0" w:color="auto"/>
            <w:bottom w:val="none" w:sz="0" w:space="0" w:color="auto"/>
            <w:right w:val="none" w:sz="0" w:space="0" w:color="auto"/>
          </w:divBdr>
        </w:div>
        <w:div w:id="780614611">
          <w:marLeft w:val="0"/>
          <w:marRight w:val="0"/>
          <w:marTop w:val="0"/>
          <w:marBottom w:val="0"/>
          <w:divBdr>
            <w:top w:val="none" w:sz="0" w:space="0" w:color="auto"/>
            <w:left w:val="none" w:sz="0" w:space="0" w:color="auto"/>
            <w:bottom w:val="none" w:sz="0" w:space="0" w:color="auto"/>
            <w:right w:val="none" w:sz="0" w:space="0" w:color="auto"/>
          </w:divBdr>
        </w:div>
        <w:div w:id="880360998">
          <w:marLeft w:val="0"/>
          <w:marRight w:val="0"/>
          <w:marTop w:val="0"/>
          <w:marBottom w:val="0"/>
          <w:divBdr>
            <w:top w:val="none" w:sz="0" w:space="0" w:color="auto"/>
            <w:left w:val="none" w:sz="0" w:space="0" w:color="auto"/>
            <w:bottom w:val="none" w:sz="0" w:space="0" w:color="auto"/>
            <w:right w:val="none" w:sz="0" w:space="0" w:color="auto"/>
          </w:divBdr>
        </w:div>
        <w:div w:id="1033573424">
          <w:marLeft w:val="0"/>
          <w:marRight w:val="0"/>
          <w:marTop w:val="0"/>
          <w:marBottom w:val="0"/>
          <w:divBdr>
            <w:top w:val="none" w:sz="0" w:space="0" w:color="auto"/>
            <w:left w:val="none" w:sz="0" w:space="0" w:color="auto"/>
            <w:bottom w:val="none" w:sz="0" w:space="0" w:color="auto"/>
            <w:right w:val="none" w:sz="0" w:space="0" w:color="auto"/>
          </w:divBdr>
        </w:div>
        <w:div w:id="1100954248">
          <w:marLeft w:val="0"/>
          <w:marRight w:val="0"/>
          <w:marTop w:val="0"/>
          <w:marBottom w:val="0"/>
          <w:divBdr>
            <w:top w:val="none" w:sz="0" w:space="0" w:color="auto"/>
            <w:left w:val="none" w:sz="0" w:space="0" w:color="auto"/>
            <w:bottom w:val="none" w:sz="0" w:space="0" w:color="auto"/>
            <w:right w:val="none" w:sz="0" w:space="0" w:color="auto"/>
          </w:divBdr>
        </w:div>
        <w:div w:id="1126893816">
          <w:marLeft w:val="0"/>
          <w:marRight w:val="0"/>
          <w:marTop w:val="0"/>
          <w:marBottom w:val="0"/>
          <w:divBdr>
            <w:top w:val="none" w:sz="0" w:space="0" w:color="auto"/>
            <w:left w:val="none" w:sz="0" w:space="0" w:color="auto"/>
            <w:bottom w:val="none" w:sz="0" w:space="0" w:color="auto"/>
            <w:right w:val="none" w:sz="0" w:space="0" w:color="auto"/>
          </w:divBdr>
        </w:div>
        <w:div w:id="1476331466">
          <w:marLeft w:val="0"/>
          <w:marRight w:val="0"/>
          <w:marTop w:val="0"/>
          <w:marBottom w:val="0"/>
          <w:divBdr>
            <w:top w:val="none" w:sz="0" w:space="0" w:color="auto"/>
            <w:left w:val="none" w:sz="0" w:space="0" w:color="auto"/>
            <w:bottom w:val="none" w:sz="0" w:space="0" w:color="auto"/>
            <w:right w:val="none" w:sz="0" w:space="0" w:color="auto"/>
          </w:divBdr>
        </w:div>
        <w:div w:id="1489130828">
          <w:marLeft w:val="0"/>
          <w:marRight w:val="0"/>
          <w:marTop w:val="0"/>
          <w:marBottom w:val="0"/>
          <w:divBdr>
            <w:top w:val="none" w:sz="0" w:space="0" w:color="auto"/>
            <w:left w:val="none" w:sz="0" w:space="0" w:color="auto"/>
            <w:bottom w:val="none" w:sz="0" w:space="0" w:color="auto"/>
            <w:right w:val="none" w:sz="0" w:space="0" w:color="auto"/>
          </w:divBdr>
        </w:div>
        <w:div w:id="1731034682">
          <w:marLeft w:val="0"/>
          <w:marRight w:val="0"/>
          <w:marTop w:val="0"/>
          <w:marBottom w:val="0"/>
          <w:divBdr>
            <w:top w:val="none" w:sz="0" w:space="0" w:color="auto"/>
            <w:left w:val="none" w:sz="0" w:space="0" w:color="auto"/>
            <w:bottom w:val="none" w:sz="0" w:space="0" w:color="auto"/>
            <w:right w:val="none" w:sz="0" w:space="0" w:color="auto"/>
          </w:divBdr>
        </w:div>
        <w:div w:id="1746142545">
          <w:marLeft w:val="0"/>
          <w:marRight w:val="0"/>
          <w:marTop w:val="0"/>
          <w:marBottom w:val="0"/>
          <w:divBdr>
            <w:top w:val="none" w:sz="0" w:space="0" w:color="auto"/>
            <w:left w:val="none" w:sz="0" w:space="0" w:color="auto"/>
            <w:bottom w:val="none" w:sz="0" w:space="0" w:color="auto"/>
            <w:right w:val="none" w:sz="0" w:space="0" w:color="auto"/>
          </w:divBdr>
        </w:div>
        <w:div w:id="2075859743">
          <w:marLeft w:val="0"/>
          <w:marRight w:val="0"/>
          <w:marTop w:val="0"/>
          <w:marBottom w:val="0"/>
          <w:divBdr>
            <w:top w:val="none" w:sz="0" w:space="0" w:color="auto"/>
            <w:left w:val="none" w:sz="0" w:space="0" w:color="auto"/>
            <w:bottom w:val="none" w:sz="0" w:space="0" w:color="auto"/>
            <w:right w:val="none" w:sz="0" w:space="0" w:color="auto"/>
          </w:divBdr>
        </w:div>
        <w:div w:id="2097088985">
          <w:marLeft w:val="0"/>
          <w:marRight w:val="0"/>
          <w:marTop w:val="0"/>
          <w:marBottom w:val="0"/>
          <w:divBdr>
            <w:top w:val="none" w:sz="0" w:space="0" w:color="auto"/>
            <w:left w:val="none" w:sz="0" w:space="0" w:color="auto"/>
            <w:bottom w:val="none" w:sz="0" w:space="0" w:color="auto"/>
            <w:right w:val="none" w:sz="0" w:space="0" w:color="auto"/>
          </w:divBdr>
        </w:div>
      </w:divsChild>
    </w:div>
    <w:div w:id="1712801331">
      <w:bodyDiv w:val="1"/>
      <w:marLeft w:val="0"/>
      <w:marRight w:val="0"/>
      <w:marTop w:val="0"/>
      <w:marBottom w:val="0"/>
      <w:divBdr>
        <w:top w:val="none" w:sz="0" w:space="0" w:color="auto"/>
        <w:left w:val="none" w:sz="0" w:space="0" w:color="auto"/>
        <w:bottom w:val="none" w:sz="0" w:space="0" w:color="auto"/>
        <w:right w:val="none" w:sz="0" w:space="0" w:color="auto"/>
      </w:divBdr>
    </w:div>
    <w:div w:id="1717125091">
      <w:bodyDiv w:val="1"/>
      <w:marLeft w:val="0"/>
      <w:marRight w:val="0"/>
      <w:marTop w:val="0"/>
      <w:marBottom w:val="0"/>
      <w:divBdr>
        <w:top w:val="none" w:sz="0" w:space="0" w:color="auto"/>
        <w:left w:val="none" w:sz="0" w:space="0" w:color="auto"/>
        <w:bottom w:val="none" w:sz="0" w:space="0" w:color="auto"/>
        <w:right w:val="none" w:sz="0" w:space="0" w:color="auto"/>
      </w:divBdr>
    </w:div>
    <w:div w:id="1724670857">
      <w:bodyDiv w:val="1"/>
      <w:marLeft w:val="0"/>
      <w:marRight w:val="0"/>
      <w:marTop w:val="0"/>
      <w:marBottom w:val="0"/>
      <w:divBdr>
        <w:top w:val="none" w:sz="0" w:space="0" w:color="auto"/>
        <w:left w:val="none" w:sz="0" w:space="0" w:color="auto"/>
        <w:bottom w:val="none" w:sz="0" w:space="0" w:color="auto"/>
        <w:right w:val="none" w:sz="0" w:space="0" w:color="auto"/>
      </w:divBdr>
    </w:div>
    <w:div w:id="1732652310">
      <w:bodyDiv w:val="1"/>
      <w:marLeft w:val="0"/>
      <w:marRight w:val="0"/>
      <w:marTop w:val="0"/>
      <w:marBottom w:val="0"/>
      <w:divBdr>
        <w:top w:val="none" w:sz="0" w:space="0" w:color="auto"/>
        <w:left w:val="none" w:sz="0" w:space="0" w:color="auto"/>
        <w:bottom w:val="none" w:sz="0" w:space="0" w:color="auto"/>
        <w:right w:val="none" w:sz="0" w:space="0" w:color="auto"/>
      </w:divBdr>
    </w:div>
    <w:div w:id="1757288710">
      <w:bodyDiv w:val="1"/>
      <w:marLeft w:val="0"/>
      <w:marRight w:val="0"/>
      <w:marTop w:val="0"/>
      <w:marBottom w:val="0"/>
      <w:divBdr>
        <w:top w:val="none" w:sz="0" w:space="0" w:color="auto"/>
        <w:left w:val="none" w:sz="0" w:space="0" w:color="auto"/>
        <w:bottom w:val="none" w:sz="0" w:space="0" w:color="auto"/>
        <w:right w:val="none" w:sz="0" w:space="0" w:color="auto"/>
      </w:divBdr>
    </w:div>
    <w:div w:id="1757555183">
      <w:bodyDiv w:val="1"/>
      <w:marLeft w:val="0"/>
      <w:marRight w:val="0"/>
      <w:marTop w:val="0"/>
      <w:marBottom w:val="0"/>
      <w:divBdr>
        <w:top w:val="none" w:sz="0" w:space="0" w:color="auto"/>
        <w:left w:val="none" w:sz="0" w:space="0" w:color="auto"/>
        <w:bottom w:val="none" w:sz="0" w:space="0" w:color="auto"/>
        <w:right w:val="none" w:sz="0" w:space="0" w:color="auto"/>
      </w:divBdr>
    </w:div>
    <w:div w:id="1816484444">
      <w:bodyDiv w:val="1"/>
      <w:marLeft w:val="0"/>
      <w:marRight w:val="0"/>
      <w:marTop w:val="0"/>
      <w:marBottom w:val="0"/>
      <w:divBdr>
        <w:top w:val="none" w:sz="0" w:space="0" w:color="auto"/>
        <w:left w:val="none" w:sz="0" w:space="0" w:color="auto"/>
        <w:bottom w:val="none" w:sz="0" w:space="0" w:color="auto"/>
        <w:right w:val="none" w:sz="0" w:space="0" w:color="auto"/>
      </w:divBdr>
    </w:div>
    <w:div w:id="1824736469">
      <w:bodyDiv w:val="1"/>
      <w:marLeft w:val="0"/>
      <w:marRight w:val="0"/>
      <w:marTop w:val="0"/>
      <w:marBottom w:val="0"/>
      <w:divBdr>
        <w:top w:val="none" w:sz="0" w:space="0" w:color="auto"/>
        <w:left w:val="none" w:sz="0" w:space="0" w:color="auto"/>
        <w:bottom w:val="none" w:sz="0" w:space="0" w:color="auto"/>
        <w:right w:val="none" w:sz="0" w:space="0" w:color="auto"/>
      </w:divBdr>
    </w:div>
    <w:div w:id="1854025074">
      <w:bodyDiv w:val="1"/>
      <w:marLeft w:val="0"/>
      <w:marRight w:val="0"/>
      <w:marTop w:val="0"/>
      <w:marBottom w:val="0"/>
      <w:divBdr>
        <w:top w:val="none" w:sz="0" w:space="0" w:color="auto"/>
        <w:left w:val="none" w:sz="0" w:space="0" w:color="auto"/>
        <w:bottom w:val="none" w:sz="0" w:space="0" w:color="auto"/>
        <w:right w:val="none" w:sz="0" w:space="0" w:color="auto"/>
      </w:divBdr>
      <w:divsChild>
        <w:div w:id="112749131">
          <w:marLeft w:val="547"/>
          <w:marRight w:val="0"/>
          <w:marTop w:val="0"/>
          <w:marBottom w:val="0"/>
          <w:divBdr>
            <w:top w:val="none" w:sz="0" w:space="0" w:color="auto"/>
            <w:left w:val="none" w:sz="0" w:space="0" w:color="auto"/>
            <w:bottom w:val="none" w:sz="0" w:space="0" w:color="auto"/>
            <w:right w:val="none" w:sz="0" w:space="0" w:color="auto"/>
          </w:divBdr>
        </w:div>
        <w:div w:id="292561878">
          <w:marLeft w:val="547"/>
          <w:marRight w:val="0"/>
          <w:marTop w:val="0"/>
          <w:marBottom w:val="0"/>
          <w:divBdr>
            <w:top w:val="none" w:sz="0" w:space="0" w:color="auto"/>
            <w:left w:val="none" w:sz="0" w:space="0" w:color="auto"/>
            <w:bottom w:val="none" w:sz="0" w:space="0" w:color="auto"/>
            <w:right w:val="none" w:sz="0" w:space="0" w:color="auto"/>
          </w:divBdr>
        </w:div>
        <w:div w:id="345404948">
          <w:marLeft w:val="547"/>
          <w:marRight w:val="0"/>
          <w:marTop w:val="0"/>
          <w:marBottom w:val="0"/>
          <w:divBdr>
            <w:top w:val="none" w:sz="0" w:space="0" w:color="auto"/>
            <w:left w:val="none" w:sz="0" w:space="0" w:color="auto"/>
            <w:bottom w:val="none" w:sz="0" w:space="0" w:color="auto"/>
            <w:right w:val="none" w:sz="0" w:space="0" w:color="auto"/>
          </w:divBdr>
        </w:div>
        <w:div w:id="1278681905">
          <w:marLeft w:val="547"/>
          <w:marRight w:val="0"/>
          <w:marTop w:val="0"/>
          <w:marBottom w:val="0"/>
          <w:divBdr>
            <w:top w:val="none" w:sz="0" w:space="0" w:color="auto"/>
            <w:left w:val="none" w:sz="0" w:space="0" w:color="auto"/>
            <w:bottom w:val="none" w:sz="0" w:space="0" w:color="auto"/>
            <w:right w:val="none" w:sz="0" w:space="0" w:color="auto"/>
          </w:divBdr>
        </w:div>
        <w:div w:id="1307121181">
          <w:marLeft w:val="547"/>
          <w:marRight w:val="0"/>
          <w:marTop w:val="0"/>
          <w:marBottom w:val="0"/>
          <w:divBdr>
            <w:top w:val="none" w:sz="0" w:space="0" w:color="auto"/>
            <w:left w:val="none" w:sz="0" w:space="0" w:color="auto"/>
            <w:bottom w:val="none" w:sz="0" w:space="0" w:color="auto"/>
            <w:right w:val="none" w:sz="0" w:space="0" w:color="auto"/>
          </w:divBdr>
        </w:div>
        <w:div w:id="1430276370">
          <w:marLeft w:val="547"/>
          <w:marRight w:val="0"/>
          <w:marTop w:val="0"/>
          <w:marBottom w:val="0"/>
          <w:divBdr>
            <w:top w:val="none" w:sz="0" w:space="0" w:color="auto"/>
            <w:left w:val="none" w:sz="0" w:space="0" w:color="auto"/>
            <w:bottom w:val="none" w:sz="0" w:space="0" w:color="auto"/>
            <w:right w:val="none" w:sz="0" w:space="0" w:color="auto"/>
          </w:divBdr>
        </w:div>
        <w:div w:id="1647470513">
          <w:marLeft w:val="547"/>
          <w:marRight w:val="0"/>
          <w:marTop w:val="0"/>
          <w:marBottom w:val="0"/>
          <w:divBdr>
            <w:top w:val="none" w:sz="0" w:space="0" w:color="auto"/>
            <w:left w:val="none" w:sz="0" w:space="0" w:color="auto"/>
            <w:bottom w:val="none" w:sz="0" w:space="0" w:color="auto"/>
            <w:right w:val="none" w:sz="0" w:space="0" w:color="auto"/>
          </w:divBdr>
        </w:div>
        <w:div w:id="2000234215">
          <w:marLeft w:val="547"/>
          <w:marRight w:val="0"/>
          <w:marTop w:val="0"/>
          <w:marBottom w:val="0"/>
          <w:divBdr>
            <w:top w:val="none" w:sz="0" w:space="0" w:color="auto"/>
            <w:left w:val="none" w:sz="0" w:space="0" w:color="auto"/>
            <w:bottom w:val="none" w:sz="0" w:space="0" w:color="auto"/>
            <w:right w:val="none" w:sz="0" w:space="0" w:color="auto"/>
          </w:divBdr>
        </w:div>
        <w:div w:id="2042900094">
          <w:marLeft w:val="547"/>
          <w:marRight w:val="0"/>
          <w:marTop w:val="0"/>
          <w:marBottom w:val="0"/>
          <w:divBdr>
            <w:top w:val="none" w:sz="0" w:space="0" w:color="auto"/>
            <w:left w:val="none" w:sz="0" w:space="0" w:color="auto"/>
            <w:bottom w:val="none" w:sz="0" w:space="0" w:color="auto"/>
            <w:right w:val="none" w:sz="0" w:space="0" w:color="auto"/>
          </w:divBdr>
        </w:div>
      </w:divsChild>
    </w:div>
    <w:div w:id="1876774327">
      <w:bodyDiv w:val="1"/>
      <w:marLeft w:val="0"/>
      <w:marRight w:val="0"/>
      <w:marTop w:val="0"/>
      <w:marBottom w:val="0"/>
      <w:divBdr>
        <w:top w:val="none" w:sz="0" w:space="0" w:color="auto"/>
        <w:left w:val="none" w:sz="0" w:space="0" w:color="auto"/>
        <w:bottom w:val="none" w:sz="0" w:space="0" w:color="auto"/>
        <w:right w:val="none" w:sz="0" w:space="0" w:color="auto"/>
      </w:divBdr>
    </w:div>
    <w:div w:id="1876891774">
      <w:bodyDiv w:val="1"/>
      <w:marLeft w:val="0"/>
      <w:marRight w:val="0"/>
      <w:marTop w:val="0"/>
      <w:marBottom w:val="0"/>
      <w:divBdr>
        <w:top w:val="none" w:sz="0" w:space="0" w:color="auto"/>
        <w:left w:val="none" w:sz="0" w:space="0" w:color="auto"/>
        <w:bottom w:val="none" w:sz="0" w:space="0" w:color="auto"/>
        <w:right w:val="none" w:sz="0" w:space="0" w:color="auto"/>
      </w:divBdr>
      <w:divsChild>
        <w:div w:id="421268607">
          <w:marLeft w:val="806"/>
          <w:marRight w:val="0"/>
          <w:marTop w:val="86"/>
          <w:marBottom w:val="0"/>
          <w:divBdr>
            <w:top w:val="none" w:sz="0" w:space="0" w:color="auto"/>
            <w:left w:val="none" w:sz="0" w:space="0" w:color="auto"/>
            <w:bottom w:val="none" w:sz="0" w:space="0" w:color="auto"/>
            <w:right w:val="none" w:sz="0" w:space="0" w:color="auto"/>
          </w:divBdr>
        </w:div>
        <w:div w:id="659818377">
          <w:marLeft w:val="360"/>
          <w:marRight w:val="0"/>
          <w:marTop w:val="106"/>
          <w:marBottom w:val="0"/>
          <w:divBdr>
            <w:top w:val="none" w:sz="0" w:space="0" w:color="auto"/>
            <w:left w:val="none" w:sz="0" w:space="0" w:color="auto"/>
            <w:bottom w:val="none" w:sz="0" w:space="0" w:color="auto"/>
            <w:right w:val="none" w:sz="0" w:space="0" w:color="auto"/>
          </w:divBdr>
        </w:div>
        <w:div w:id="706029906">
          <w:marLeft w:val="806"/>
          <w:marRight w:val="0"/>
          <w:marTop w:val="86"/>
          <w:marBottom w:val="0"/>
          <w:divBdr>
            <w:top w:val="none" w:sz="0" w:space="0" w:color="auto"/>
            <w:left w:val="none" w:sz="0" w:space="0" w:color="auto"/>
            <w:bottom w:val="none" w:sz="0" w:space="0" w:color="auto"/>
            <w:right w:val="none" w:sz="0" w:space="0" w:color="auto"/>
          </w:divBdr>
        </w:div>
        <w:div w:id="1156999026">
          <w:marLeft w:val="360"/>
          <w:marRight w:val="0"/>
          <w:marTop w:val="106"/>
          <w:marBottom w:val="0"/>
          <w:divBdr>
            <w:top w:val="none" w:sz="0" w:space="0" w:color="auto"/>
            <w:left w:val="none" w:sz="0" w:space="0" w:color="auto"/>
            <w:bottom w:val="none" w:sz="0" w:space="0" w:color="auto"/>
            <w:right w:val="none" w:sz="0" w:space="0" w:color="auto"/>
          </w:divBdr>
        </w:div>
        <w:div w:id="1576356299">
          <w:marLeft w:val="360"/>
          <w:marRight w:val="0"/>
          <w:marTop w:val="106"/>
          <w:marBottom w:val="0"/>
          <w:divBdr>
            <w:top w:val="none" w:sz="0" w:space="0" w:color="auto"/>
            <w:left w:val="none" w:sz="0" w:space="0" w:color="auto"/>
            <w:bottom w:val="none" w:sz="0" w:space="0" w:color="auto"/>
            <w:right w:val="none" w:sz="0" w:space="0" w:color="auto"/>
          </w:divBdr>
        </w:div>
        <w:div w:id="1955937691">
          <w:marLeft w:val="360"/>
          <w:marRight w:val="0"/>
          <w:marTop w:val="106"/>
          <w:marBottom w:val="0"/>
          <w:divBdr>
            <w:top w:val="none" w:sz="0" w:space="0" w:color="auto"/>
            <w:left w:val="none" w:sz="0" w:space="0" w:color="auto"/>
            <w:bottom w:val="none" w:sz="0" w:space="0" w:color="auto"/>
            <w:right w:val="none" w:sz="0" w:space="0" w:color="auto"/>
          </w:divBdr>
        </w:div>
        <w:div w:id="1962877393">
          <w:marLeft w:val="806"/>
          <w:marRight w:val="0"/>
          <w:marTop w:val="86"/>
          <w:marBottom w:val="0"/>
          <w:divBdr>
            <w:top w:val="none" w:sz="0" w:space="0" w:color="auto"/>
            <w:left w:val="none" w:sz="0" w:space="0" w:color="auto"/>
            <w:bottom w:val="none" w:sz="0" w:space="0" w:color="auto"/>
            <w:right w:val="none" w:sz="0" w:space="0" w:color="auto"/>
          </w:divBdr>
        </w:div>
      </w:divsChild>
    </w:div>
    <w:div w:id="1886747670">
      <w:bodyDiv w:val="1"/>
      <w:marLeft w:val="0"/>
      <w:marRight w:val="0"/>
      <w:marTop w:val="0"/>
      <w:marBottom w:val="0"/>
      <w:divBdr>
        <w:top w:val="none" w:sz="0" w:space="0" w:color="auto"/>
        <w:left w:val="none" w:sz="0" w:space="0" w:color="auto"/>
        <w:bottom w:val="none" w:sz="0" w:space="0" w:color="auto"/>
        <w:right w:val="none" w:sz="0" w:space="0" w:color="auto"/>
      </w:divBdr>
      <w:divsChild>
        <w:div w:id="489448023">
          <w:marLeft w:val="806"/>
          <w:marRight w:val="0"/>
          <w:marTop w:val="86"/>
          <w:marBottom w:val="0"/>
          <w:divBdr>
            <w:top w:val="none" w:sz="0" w:space="0" w:color="auto"/>
            <w:left w:val="none" w:sz="0" w:space="0" w:color="auto"/>
            <w:bottom w:val="none" w:sz="0" w:space="0" w:color="auto"/>
            <w:right w:val="none" w:sz="0" w:space="0" w:color="auto"/>
          </w:divBdr>
        </w:div>
        <w:div w:id="1074666093">
          <w:marLeft w:val="806"/>
          <w:marRight w:val="0"/>
          <w:marTop w:val="86"/>
          <w:marBottom w:val="0"/>
          <w:divBdr>
            <w:top w:val="none" w:sz="0" w:space="0" w:color="auto"/>
            <w:left w:val="none" w:sz="0" w:space="0" w:color="auto"/>
            <w:bottom w:val="none" w:sz="0" w:space="0" w:color="auto"/>
            <w:right w:val="none" w:sz="0" w:space="0" w:color="auto"/>
          </w:divBdr>
        </w:div>
        <w:div w:id="1566909192">
          <w:marLeft w:val="360"/>
          <w:marRight w:val="0"/>
          <w:marTop w:val="106"/>
          <w:marBottom w:val="0"/>
          <w:divBdr>
            <w:top w:val="none" w:sz="0" w:space="0" w:color="auto"/>
            <w:left w:val="none" w:sz="0" w:space="0" w:color="auto"/>
            <w:bottom w:val="none" w:sz="0" w:space="0" w:color="auto"/>
            <w:right w:val="none" w:sz="0" w:space="0" w:color="auto"/>
          </w:divBdr>
        </w:div>
        <w:div w:id="1709522968">
          <w:marLeft w:val="360"/>
          <w:marRight w:val="0"/>
          <w:marTop w:val="106"/>
          <w:marBottom w:val="0"/>
          <w:divBdr>
            <w:top w:val="none" w:sz="0" w:space="0" w:color="auto"/>
            <w:left w:val="none" w:sz="0" w:space="0" w:color="auto"/>
            <w:bottom w:val="none" w:sz="0" w:space="0" w:color="auto"/>
            <w:right w:val="none" w:sz="0" w:space="0" w:color="auto"/>
          </w:divBdr>
        </w:div>
        <w:div w:id="1746293984">
          <w:marLeft w:val="806"/>
          <w:marRight w:val="0"/>
          <w:marTop w:val="86"/>
          <w:marBottom w:val="0"/>
          <w:divBdr>
            <w:top w:val="none" w:sz="0" w:space="0" w:color="auto"/>
            <w:left w:val="none" w:sz="0" w:space="0" w:color="auto"/>
            <w:bottom w:val="none" w:sz="0" w:space="0" w:color="auto"/>
            <w:right w:val="none" w:sz="0" w:space="0" w:color="auto"/>
          </w:divBdr>
        </w:div>
        <w:div w:id="2068260914">
          <w:marLeft w:val="806"/>
          <w:marRight w:val="0"/>
          <w:marTop w:val="86"/>
          <w:marBottom w:val="0"/>
          <w:divBdr>
            <w:top w:val="none" w:sz="0" w:space="0" w:color="auto"/>
            <w:left w:val="none" w:sz="0" w:space="0" w:color="auto"/>
            <w:bottom w:val="none" w:sz="0" w:space="0" w:color="auto"/>
            <w:right w:val="none" w:sz="0" w:space="0" w:color="auto"/>
          </w:divBdr>
        </w:div>
        <w:div w:id="2086873022">
          <w:marLeft w:val="360"/>
          <w:marRight w:val="0"/>
          <w:marTop w:val="106"/>
          <w:marBottom w:val="0"/>
          <w:divBdr>
            <w:top w:val="none" w:sz="0" w:space="0" w:color="auto"/>
            <w:left w:val="none" w:sz="0" w:space="0" w:color="auto"/>
            <w:bottom w:val="none" w:sz="0" w:space="0" w:color="auto"/>
            <w:right w:val="none" w:sz="0" w:space="0" w:color="auto"/>
          </w:divBdr>
        </w:div>
        <w:div w:id="2128700676">
          <w:marLeft w:val="806"/>
          <w:marRight w:val="0"/>
          <w:marTop w:val="86"/>
          <w:marBottom w:val="0"/>
          <w:divBdr>
            <w:top w:val="none" w:sz="0" w:space="0" w:color="auto"/>
            <w:left w:val="none" w:sz="0" w:space="0" w:color="auto"/>
            <w:bottom w:val="none" w:sz="0" w:space="0" w:color="auto"/>
            <w:right w:val="none" w:sz="0" w:space="0" w:color="auto"/>
          </w:divBdr>
        </w:div>
      </w:divsChild>
    </w:div>
    <w:div w:id="2062367662">
      <w:bodyDiv w:val="1"/>
      <w:marLeft w:val="0"/>
      <w:marRight w:val="0"/>
      <w:marTop w:val="0"/>
      <w:marBottom w:val="0"/>
      <w:divBdr>
        <w:top w:val="none" w:sz="0" w:space="0" w:color="auto"/>
        <w:left w:val="none" w:sz="0" w:space="0" w:color="auto"/>
        <w:bottom w:val="none" w:sz="0" w:space="0" w:color="auto"/>
        <w:right w:val="none" w:sz="0" w:space="0" w:color="auto"/>
      </w:divBdr>
    </w:div>
    <w:div w:id="21104647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26" Type="http://schemas.openxmlformats.org/officeDocument/2006/relationships/hyperlink" Target="https://www.hydrosheds.org/hydrosheds-v2" TargetMode="External"/><Relationship Id="rId21" Type="http://schemas.openxmlformats.org/officeDocument/2006/relationships/image" Target="media/image5.jpe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header" Target="header9.xml"/><Relationship Id="rId89" Type="http://schemas.openxmlformats.org/officeDocument/2006/relationships/image" Target="media/image310.png"/><Relationship Id="rId16" Type="http://schemas.openxmlformats.org/officeDocument/2006/relationships/footer" Target="footer4.xml"/><Relationship Id="rId11"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image" Target="media/image320.png"/><Relationship Id="rId95" Type="http://schemas.microsoft.com/office/2011/relationships/people" Target="people.xml"/><Relationship Id="rId14" Type="http://schemas.openxmlformats.org/officeDocument/2006/relationships/header" Target="header4.xml"/><Relationship Id="rId22" Type="http://schemas.openxmlformats.org/officeDocument/2006/relationships/image" Target="media/image6.png"/><Relationship Id="rId27" Type="http://schemas.openxmlformats.org/officeDocument/2006/relationships/hyperlink" Target="https://www.hydrosheds.org/hydrosheds-v2" TargetMode="External"/><Relationship Id="rId30" Type="http://schemas.openxmlformats.org/officeDocument/2006/relationships/image" Target="media/image8.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5.png"/><Relationship Id="rId77" Type="http://schemas.openxmlformats.org/officeDocument/2006/relationships/image" Target="media/image52.png"/><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8.png"/><Relationship Id="rId93" Type="http://schemas.openxmlformats.org/officeDocument/2006/relationships/header" Target="header10.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6.xml"/><Relationship Id="rId25" Type="http://schemas.microsoft.com/office/2016/09/relationships/commentsIds" Target="commentsIds.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4.png"/><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image" Target="media/image50.png"/><Relationship Id="rId88" Type="http://schemas.openxmlformats.org/officeDocument/2006/relationships/image" Target="media/image300.png"/><Relationship Id="rId91" Type="http://schemas.openxmlformats.org/officeDocument/2006/relationships/image" Target="media/image55.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comments" Target="comments.xml"/><Relationship Id="rId28" Type="http://schemas.openxmlformats.org/officeDocument/2006/relationships/image" Target="media/image7.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image" Target="cid:image002.png@01D9AA88.595FE030" TargetMode="Externa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footer" Target="footer5.xml"/><Relationship Id="rId78" Type="http://schemas.openxmlformats.org/officeDocument/2006/relationships/image" Target="media/image53.png"/><Relationship Id="rId86" Type="http://schemas.openxmlformats.org/officeDocument/2006/relationships/image" Target="media/image280.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7.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56.emf"/><Relationship Id="rId2" Type="http://schemas.openxmlformats.org/officeDocument/2006/relationships/numbering" Target="numbering.xml"/><Relationship Id="rId29" Type="http://schemas.openxmlformats.org/officeDocument/2006/relationships/header" Target="header8.xml"/><Relationship Id="rId24" Type="http://schemas.microsoft.com/office/2011/relationships/commentsExtended" Target="commentsExtended.xm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290.png"/><Relationship Id="rId61" Type="http://schemas.openxmlformats.org/officeDocument/2006/relationships/image" Target="media/image38.png"/><Relationship Id="rId19"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Default Theme Arial">
  <a:themeElements>
    <a:clrScheme name="adelphi 2021_v2">
      <a:dk1>
        <a:srgbClr val="303030"/>
      </a:dk1>
      <a:lt1>
        <a:sysClr val="window" lastClr="FFFFFF"/>
      </a:lt1>
      <a:dk2>
        <a:srgbClr val="E81A33"/>
      </a:dk2>
      <a:lt2>
        <a:srgbClr val="FFFFFF"/>
      </a:lt2>
      <a:accent1>
        <a:srgbClr val="E81A33"/>
      </a:accent1>
      <a:accent2>
        <a:srgbClr val="3E6685"/>
      </a:accent2>
      <a:accent3>
        <a:srgbClr val="DAE3EB"/>
      </a:accent3>
      <a:accent4>
        <a:srgbClr val="467599"/>
      </a:accent4>
      <a:accent5>
        <a:srgbClr val="6F0210"/>
      </a:accent5>
      <a:accent6>
        <a:srgbClr val="818386"/>
      </a:accent6>
      <a:hlink>
        <a:srgbClr val="76AD62"/>
      </a:hlink>
      <a:folHlink>
        <a:srgbClr val="9B0014"/>
      </a:folHlink>
    </a:clrScheme>
    <a:fontScheme name="adelphi 2021 Arial Ersatzschrift">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Default Theme Arial" id="{D2AA1C7F-4BD6-40A8-B27D-B2CA540D73C7}" vid="{A6682568-BF42-4279-968F-AFBAFFE5BE7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Sch14</b:Tag>
    <b:SourceType>Book</b:SourceType>
    <b:Guid>{320F671F-69D0-41F5-BC7A-D04AA4F79B92}</b:Guid>
    <b:Author>
      <b:Author>
        <b:NameList>
          <b:Person>
            <b:Last>Schulz</b:Last>
          </b:Person>
        </b:NameList>
      </b:Author>
    </b:Author>
    <b:Year>2014</b:Year>
    <b:RefOrder>2</b:RefOrder>
  </b:Source>
  <b:Source>
    <b:Tag>Sch</b:Tag>
    <b:SourceType>Book</b:SourceType>
    <b:Guid>{CC8A2D52-8330-4E83-B4D2-F57C939F5BCD}</b:Guid>
    <b:Author>
      <b:Author>
        <b:NameList>
          <b:Person>
            <b:Last>Schmidt</b:Last>
            <b:First>Thomas,</b:First>
            <b:Middle>und Franz Schulz</b:Middle>
          </b:Person>
        </b:NameList>
      </b:Author>
    </b:Author>
    <b:Year>2015</b:Year>
    <b:Title>Buch X</b:Title>
    <b:RefOrder>1</b:RefOrder>
  </b:Source>
</b:Sources>
</file>

<file path=customXml/itemProps1.xml><?xml version="1.0" encoding="utf-8"?>
<ds:datastoreItem xmlns:ds="http://schemas.openxmlformats.org/officeDocument/2006/customXml" ds:itemID="{4FE26B8C-0349-4046-9AC6-FE2D32983E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15565</Words>
  <Characters>88722</Characters>
  <Application>Microsoft Office Word</Application>
  <DocSecurity>0</DocSecurity>
  <Lines>739</Lines>
  <Paragraphs>208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Adelphi</Company>
  <LinksUpToDate>false</LinksUpToDate>
  <CharactersWithSpaces>104079</CharactersWithSpaces>
  <SharedDoc>false</SharedDoc>
  <HLinks>
    <vt:vector size="96" baseType="variant">
      <vt:variant>
        <vt:i4>7864443</vt:i4>
      </vt:variant>
      <vt:variant>
        <vt:i4>89</vt:i4>
      </vt:variant>
      <vt:variant>
        <vt:i4>0</vt:i4>
      </vt:variant>
      <vt:variant>
        <vt:i4>5</vt:i4>
      </vt:variant>
      <vt:variant>
        <vt:lpwstr>http://srv3/Organisationshandbuch/Kommunikation_und_Oeffentlichkeitsarbeit/Bilder_und_Fotos/Resourcen/Memo FAQ Bilderverwendung.pdf</vt:lpwstr>
      </vt:variant>
      <vt:variant>
        <vt:lpwstr/>
      </vt:variant>
      <vt:variant>
        <vt:i4>1114160</vt:i4>
      </vt:variant>
      <vt:variant>
        <vt:i4>86</vt:i4>
      </vt:variant>
      <vt:variant>
        <vt:i4>0</vt:i4>
      </vt:variant>
      <vt:variant>
        <vt:i4>5</vt:i4>
      </vt:variant>
      <vt:variant>
        <vt:lpwstr>http://srv3/Organisationshandbuch/Kommunikation_und_Oeffentlichkeitsarbeit/Styleguide/Resourcen/adelphi Style Guide_DE.pdf</vt:lpwstr>
      </vt:variant>
      <vt:variant>
        <vt:lpwstr/>
      </vt:variant>
      <vt:variant>
        <vt:i4>4784218</vt:i4>
      </vt:variant>
      <vt:variant>
        <vt:i4>83</vt:i4>
      </vt:variant>
      <vt:variant>
        <vt:i4>0</vt:i4>
      </vt:variant>
      <vt:variant>
        <vt:i4>5</vt:i4>
      </vt:variant>
      <vt:variant>
        <vt:lpwstr>http://srv3/IT/Memos/Resourcen/Software/ME Citavi Literaturverwaltung.pdf</vt:lpwstr>
      </vt:variant>
      <vt:variant>
        <vt:lpwstr/>
      </vt:variant>
      <vt:variant>
        <vt:i4>4784218</vt:i4>
      </vt:variant>
      <vt:variant>
        <vt:i4>80</vt:i4>
      </vt:variant>
      <vt:variant>
        <vt:i4>0</vt:i4>
      </vt:variant>
      <vt:variant>
        <vt:i4>5</vt:i4>
      </vt:variant>
      <vt:variant>
        <vt:lpwstr>http://srv3/IT/Memos/Resourcen/Software/ME Citavi Literaturverwaltung.pdf</vt:lpwstr>
      </vt:variant>
      <vt:variant>
        <vt:lpwstr/>
      </vt:variant>
      <vt:variant>
        <vt:i4>1114160</vt:i4>
      </vt:variant>
      <vt:variant>
        <vt:i4>77</vt:i4>
      </vt:variant>
      <vt:variant>
        <vt:i4>0</vt:i4>
      </vt:variant>
      <vt:variant>
        <vt:i4>5</vt:i4>
      </vt:variant>
      <vt:variant>
        <vt:lpwstr>http://srv3/Organisationshandbuch/Kommunikation_und_Oeffentlichkeitsarbeit/Styleguide/Resourcen/adelphi Style Guide_DE.pdf</vt:lpwstr>
      </vt:variant>
      <vt:variant>
        <vt:lpwstr/>
      </vt:variant>
      <vt:variant>
        <vt:i4>1245236</vt:i4>
      </vt:variant>
      <vt:variant>
        <vt:i4>58</vt:i4>
      </vt:variant>
      <vt:variant>
        <vt:i4>0</vt:i4>
      </vt:variant>
      <vt:variant>
        <vt:i4>5</vt:i4>
      </vt:variant>
      <vt:variant>
        <vt:lpwstr/>
      </vt:variant>
      <vt:variant>
        <vt:lpwstr>_Toc466973185</vt:lpwstr>
      </vt:variant>
      <vt:variant>
        <vt:i4>1769527</vt:i4>
      </vt:variant>
      <vt:variant>
        <vt:i4>49</vt:i4>
      </vt:variant>
      <vt:variant>
        <vt:i4>0</vt:i4>
      </vt:variant>
      <vt:variant>
        <vt:i4>5</vt:i4>
      </vt:variant>
      <vt:variant>
        <vt:lpwstr/>
      </vt:variant>
      <vt:variant>
        <vt:lpwstr>_Toc466973202</vt:lpwstr>
      </vt:variant>
      <vt:variant>
        <vt:i4>3080192</vt:i4>
      </vt:variant>
      <vt:variant>
        <vt:i4>40</vt:i4>
      </vt:variant>
      <vt:variant>
        <vt:i4>0</vt:i4>
      </vt:variant>
      <vt:variant>
        <vt:i4>5</vt:i4>
      </vt:variant>
      <vt:variant>
        <vt:lpwstr/>
      </vt:variant>
      <vt:variant>
        <vt:lpwstr>_Toc879619</vt:lpwstr>
      </vt:variant>
      <vt:variant>
        <vt:i4>3014656</vt:i4>
      </vt:variant>
      <vt:variant>
        <vt:i4>34</vt:i4>
      </vt:variant>
      <vt:variant>
        <vt:i4>0</vt:i4>
      </vt:variant>
      <vt:variant>
        <vt:i4>5</vt:i4>
      </vt:variant>
      <vt:variant>
        <vt:lpwstr/>
      </vt:variant>
      <vt:variant>
        <vt:lpwstr>_Toc879618</vt:lpwstr>
      </vt:variant>
      <vt:variant>
        <vt:i4>2162688</vt:i4>
      </vt:variant>
      <vt:variant>
        <vt:i4>28</vt:i4>
      </vt:variant>
      <vt:variant>
        <vt:i4>0</vt:i4>
      </vt:variant>
      <vt:variant>
        <vt:i4>5</vt:i4>
      </vt:variant>
      <vt:variant>
        <vt:lpwstr/>
      </vt:variant>
      <vt:variant>
        <vt:lpwstr>_Toc879617</vt:lpwstr>
      </vt:variant>
      <vt:variant>
        <vt:i4>2097152</vt:i4>
      </vt:variant>
      <vt:variant>
        <vt:i4>22</vt:i4>
      </vt:variant>
      <vt:variant>
        <vt:i4>0</vt:i4>
      </vt:variant>
      <vt:variant>
        <vt:i4>5</vt:i4>
      </vt:variant>
      <vt:variant>
        <vt:lpwstr/>
      </vt:variant>
      <vt:variant>
        <vt:lpwstr>_Toc879616</vt:lpwstr>
      </vt:variant>
      <vt:variant>
        <vt:i4>2293760</vt:i4>
      </vt:variant>
      <vt:variant>
        <vt:i4>16</vt:i4>
      </vt:variant>
      <vt:variant>
        <vt:i4>0</vt:i4>
      </vt:variant>
      <vt:variant>
        <vt:i4>5</vt:i4>
      </vt:variant>
      <vt:variant>
        <vt:lpwstr/>
      </vt:variant>
      <vt:variant>
        <vt:lpwstr>_Toc879615</vt:lpwstr>
      </vt:variant>
      <vt:variant>
        <vt:i4>2228224</vt:i4>
      </vt:variant>
      <vt:variant>
        <vt:i4>10</vt:i4>
      </vt:variant>
      <vt:variant>
        <vt:i4>0</vt:i4>
      </vt:variant>
      <vt:variant>
        <vt:i4>5</vt:i4>
      </vt:variant>
      <vt:variant>
        <vt:lpwstr/>
      </vt:variant>
      <vt:variant>
        <vt:lpwstr>_Toc879614</vt:lpwstr>
      </vt:variant>
      <vt:variant>
        <vt:i4>1769532</vt:i4>
      </vt:variant>
      <vt:variant>
        <vt:i4>5</vt:i4>
      </vt:variant>
      <vt:variant>
        <vt:i4>0</vt:i4>
      </vt:variant>
      <vt:variant>
        <vt:i4>5</vt:i4>
      </vt:variant>
      <vt:variant>
        <vt:lpwstr>mailto:xxx@adelphi.de</vt:lpwstr>
      </vt:variant>
      <vt:variant>
        <vt:lpwstr/>
      </vt:variant>
      <vt:variant>
        <vt:i4>7864443</vt:i4>
      </vt:variant>
      <vt:variant>
        <vt:i4>0</vt:i4>
      </vt:variant>
      <vt:variant>
        <vt:i4>0</vt:i4>
      </vt:variant>
      <vt:variant>
        <vt:i4>5</vt:i4>
      </vt:variant>
      <vt:variant>
        <vt:lpwstr>http://srv3/Organisationshandbuch/Kommunikation_und_Oeffentlichkeitsarbeit/Bilder_und_Fotos/Resourcen/Memo FAQ Bilderverwendung.pdf</vt:lpwstr>
      </vt:variant>
      <vt:variant>
        <vt:lpwstr/>
      </vt:variant>
      <vt:variant>
        <vt:i4>6029323</vt:i4>
      </vt:variant>
      <vt:variant>
        <vt:i4>-1</vt:i4>
      </vt:variant>
      <vt:variant>
        <vt:i4>2052</vt:i4>
      </vt:variant>
      <vt:variant>
        <vt:i4>1</vt:i4>
      </vt:variant>
      <vt:variant>
        <vt:lpwstr>cid:6D52E5A3-058E-423D-8B13-A2A45F850D09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kramer</dc:creator>
  <cp:lastModifiedBy>Fred Hattermann</cp:lastModifiedBy>
  <cp:revision>2</cp:revision>
  <cp:lastPrinted>2016-11-15T14:14:00Z</cp:lastPrinted>
  <dcterms:created xsi:type="dcterms:W3CDTF">2024-01-30T10:40:00Z</dcterms:created>
  <dcterms:modified xsi:type="dcterms:W3CDTF">2024-01-30T10:40:00Z</dcterms:modified>
</cp:coreProperties>
</file>