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9E574B9" w14:textId="1C80C9E6" w:rsidR="00AE02D8" w:rsidRDefault="00812DCF" w:rsidP="002925F9">
      <w:pPr>
        <w:spacing w:after="120" w:line="240" w:lineRule="auto"/>
        <w:jc w:val="left"/>
        <w:rPr>
          <w:rFonts w:cstheme="majorBidi"/>
          <w:b/>
          <w:bCs/>
        </w:rPr>
      </w:pPr>
      <w:r>
        <w:rPr>
          <w:noProof/>
        </w:rPr>
        <w:drawing>
          <wp:anchor distT="0" distB="0" distL="114300" distR="114300" simplePos="0" relativeHeight="251665408" behindDoc="0" locked="0" layoutInCell="1" allowOverlap="1" wp14:anchorId="5E68DF01" wp14:editId="799B6DEB">
            <wp:simplePos x="0" y="0"/>
            <wp:positionH relativeFrom="column">
              <wp:posOffset>-260350</wp:posOffset>
            </wp:positionH>
            <wp:positionV relativeFrom="paragraph">
              <wp:posOffset>7460615</wp:posOffset>
            </wp:positionV>
            <wp:extent cx="6171565" cy="1427480"/>
            <wp:effectExtent l="0" t="0" r="635" b="1270"/>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71565" cy="1427480"/>
                    </a:xfrm>
                    <a:prstGeom prst="rect">
                      <a:avLst/>
                    </a:prstGeom>
                    <a:noFill/>
                  </pic:spPr>
                </pic:pic>
              </a:graphicData>
            </a:graphic>
            <wp14:sizeRelH relativeFrom="page">
              <wp14:pctWidth>0</wp14:pctWidth>
            </wp14:sizeRelH>
            <wp14:sizeRelV relativeFrom="page">
              <wp14:pctHeight>0</wp14:pctHeight>
            </wp14:sizeRelV>
          </wp:anchor>
        </w:drawing>
      </w:r>
      <w:r w:rsidR="003375E3">
        <w:rPr>
          <w:noProof/>
        </w:rPr>
        <w:drawing>
          <wp:anchor distT="0" distB="0" distL="114300" distR="114300" simplePos="0" relativeHeight="251664384" behindDoc="0" locked="0" layoutInCell="1" allowOverlap="1" wp14:anchorId="1CFB8AFD" wp14:editId="001463A8">
            <wp:simplePos x="0" y="0"/>
            <wp:positionH relativeFrom="column">
              <wp:posOffset>4853435</wp:posOffset>
            </wp:positionH>
            <wp:positionV relativeFrom="paragraph">
              <wp:posOffset>-889635</wp:posOffset>
            </wp:positionV>
            <wp:extent cx="1322024" cy="1396207"/>
            <wp:effectExtent l="0" t="0" r="0" b="0"/>
            <wp:wrapNone/>
            <wp:docPr id="35" name="Imagen 35"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Mapa&#10;&#10;Descripción generada automáticament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22024" cy="1396207"/>
                    </a:xfrm>
                    <a:prstGeom prst="rect">
                      <a:avLst/>
                    </a:prstGeom>
                  </pic:spPr>
                </pic:pic>
              </a:graphicData>
            </a:graphic>
          </wp:anchor>
        </w:drawing>
      </w:r>
      <w:r w:rsidR="008B3A8F">
        <w:rPr>
          <w:noProof/>
        </w:rPr>
        <w:t xml:space="preserve"> </w:t>
      </w:r>
      <w:r w:rsidR="00CE6A74" w:rsidRPr="00AE02D8">
        <w:rPr>
          <w:rFonts w:cstheme="majorHAnsi"/>
          <w:b/>
          <w:noProof/>
          <w:szCs w:val="24"/>
        </w:rPr>
        <mc:AlternateContent>
          <mc:Choice Requires="wps">
            <w:drawing>
              <wp:anchor distT="0" distB="0" distL="114300" distR="114300" simplePos="0" relativeHeight="251661312" behindDoc="0" locked="0" layoutInCell="1" allowOverlap="1" wp14:anchorId="4E23DD5A" wp14:editId="327C23D9">
                <wp:simplePos x="0" y="0"/>
                <wp:positionH relativeFrom="margin">
                  <wp:posOffset>-429260</wp:posOffset>
                </wp:positionH>
                <wp:positionV relativeFrom="paragraph">
                  <wp:posOffset>5504188</wp:posOffset>
                </wp:positionV>
                <wp:extent cx="6690360" cy="1447800"/>
                <wp:effectExtent l="0" t="0" r="0" b="0"/>
                <wp:wrapNone/>
                <wp:docPr id="9" name="Cuadro de texto 9"/>
                <wp:cNvGraphicFramePr/>
                <a:graphic xmlns:a="http://schemas.openxmlformats.org/drawingml/2006/main">
                  <a:graphicData uri="http://schemas.microsoft.com/office/word/2010/wordprocessingShape">
                    <wps:wsp>
                      <wps:cNvSpPr txBox="1"/>
                      <wps:spPr>
                        <a:xfrm>
                          <a:off x="0" y="0"/>
                          <a:ext cx="6690360" cy="1447800"/>
                        </a:xfrm>
                        <a:prstGeom prst="rect">
                          <a:avLst/>
                        </a:prstGeom>
                        <a:noFill/>
                        <a:ln w="6350">
                          <a:noFill/>
                        </a:ln>
                      </wps:spPr>
                      <wps:txbx>
                        <w:txbxContent>
                          <w:p w14:paraId="1AD10EFB" w14:textId="297428C6" w:rsidR="001A3E3B" w:rsidRPr="00AE02D8" w:rsidRDefault="001A3E3B" w:rsidP="00AE02D8">
                            <w:pPr>
                              <w:rPr>
                                <w:rFonts w:ascii="Encode Sans" w:hAnsi="Encode Sans"/>
                                <w:b/>
                                <w:bCs/>
                                <w:color w:val="1D71B8"/>
                                <w:sz w:val="52"/>
                                <w:szCs w:val="56"/>
                              </w:rPr>
                            </w:pPr>
                            <w:r w:rsidRPr="00AE02D8">
                              <w:rPr>
                                <w:rFonts w:ascii="Encode Sans" w:hAnsi="Encode Sans"/>
                                <w:b/>
                                <w:bCs/>
                                <w:color w:val="1D71B8"/>
                                <w:sz w:val="52"/>
                                <w:szCs w:val="56"/>
                              </w:rPr>
                              <w:t>Climate Risk Assessment to identify robust adaptation strategies for the water sector in Bolivia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23DD5A" id="_x0000_t202" coordsize="21600,21600" o:spt="202" path="m,l,21600r21600,l21600,xe">
                <v:stroke joinstyle="miter"/>
                <v:path gradientshapeok="t" o:connecttype="rect"/>
              </v:shapetype>
              <v:shape id="Cuadro de texto 9" o:spid="_x0000_s1026" type="#_x0000_t202" style="position:absolute;margin-left:-33.8pt;margin-top:433.4pt;width:526.8pt;height:114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" filled="f" stroked="f" strokeweight=".5pt">
                <v:textbox>
                  <w:txbxContent>
                    <w:p w14:paraId="1AD10EFB" w14:textId="297428C6" w:rsidR="001A3E3B" w:rsidRPr="00AE02D8" w:rsidRDefault="001A3E3B" w:rsidP="00AE02D8">
                      <w:pPr>
                        <w:rPr>
                          <w:rFonts w:ascii="Encode Sans" w:hAnsi="Encode Sans"/>
                          <w:b/>
                          <w:bCs/>
                          <w:color w:val="1D71B8"/>
                          <w:sz w:val="52"/>
                          <w:szCs w:val="56"/>
                        </w:rPr>
                      </w:pPr>
                      <w:r w:rsidRPr="00AE02D8">
                        <w:rPr>
                          <w:rFonts w:ascii="Encode Sans" w:hAnsi="Encode Sans"/>
                          <w:b/>
                          <w:bCs/>
                          <w:color w:val="1D71B8"/>
                          <w:sz w:val="52"/>
                          <w:szCs w:val="56"/>
                        </w:rPr>
                        <w:t>Climate Risk Assessment to identify robust adaptation strategies for the water sector in Bolivia</w:t>
                      </w:r>
                    </w:p>
                  </w:txbxContent>
                </v:textbox>
                <w10:wrap anchorx="margin"/>
              </v:shape>
            </w:pict>
          </mc:Fallback>
        </mc:AlternateContent>
      </w:r>
      <w:r w:rsidR="00CE6A74" w:rsidRPr="00AE02D8">
        <w:rPr>
          <w:rFonts w:cstheme="majorHAnsi"/>
          <w:b/>
          <w:szCs w:val="24"/>
        </w:rPr>
        <w:t xml:space="preserve"> </w:t>
      </w:r>
      <w:r w:rsidR="00CE6A74">
        <w:rPr>
          <w:noProof/>
        </w:rPr>
        <w:t xml:space="preserve">  </w:t>
      </w:r>
      <w:bookmarkStart w:id="0" w:name="_Hlk98943079"/>
      <w:bookmarkEnd w:id="0"/>
      <w:r w:rsidR="00AE02D8">
        <w:rPr>
          <w:noProof/>
        </w:rPr>
        <w:drawing>
          <wp:anchor distT="0" distB="0" distL="114300" distR="114300" simplePos="0" relativeHeight="251659264" behindDoc="1" locked="0" layoutInCell="1" allowOverlap="1" wp14:anchorId="278EA78E" wp14:editId="253A5AAF">
            <wp:simplePos x="0" y="0"/>
            <wp:positionH relativeFrom="page">
              <wp:posOffset>30098</wp:posOffset>
            </wp:positionH>
            <wp:positionV relativeFrom="page">
              <wp:posOffset>7428</wp:posOffset>
            </wp:positionV>
            <wp:extent cx="7757795" cy="10656603"/>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757795" cy="1065660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02D8">
        <w:rPr>
          <w:rFonts w:cstheme="majorBidi"/>
          <w:b/>
          <w:bCs/>
        </w:rPr>
        <w:br w:type="page"/>
      </w:r>
    </w:p>
    <w:p w14:paraId="6F3ED0C6" w14:textId="2BBCF750" w:rsidR="008B3A8F" w:rsidRDefault="008B3A8F" w:rsidP="002925F9">
      <w:pPr>
        <w:tabs>
          <w:tab w:val="left" w:pos="2049"/>
        </w:tabs>
        <w:spacing w:after="120" w:line="240" w:lineRule="auto"/>
        <w:rPr>
          <w:rFonts w:cstheme="majorBidi"/>
          <w:b/>
          <w:bCs/>
        </w:rPr>
      </w:pPr>
      <w:r>
        <w:rPr>
          <w:rFonts w:cstheme="majorBidi"/>
          <w:b/>
          <w:bCs/>
        </w:rPr>
        <w:lastRenderedPageBreak/>
        <w:t>Disclaimer</w:t>
      </w:r>
      <w:r w:rsidR="0021273D">
        <w:rPr>
          <w:rFonts w:cstheme="majorBidi"/>
          <w:b/>
          <w:bCs/>
        </w:rPr>
        <w:tab/>
      </w:r>
    </w:p>
    <w:p w14:paraId="4447BB3B" w14:textId="13443F77" w:rsidR="008B3A8F" w:rsidRDefault="008B3A8F" w:rsidP="002925F9">
      <w:pPr>
        <w:spacing w:after="120" w:line="240" w:lineRule="auto"/>
        <w:rPr>
          <w:rFonts w:cstheme="majorBidi"/>
          <w:b/>
          <w:bCs/>
        </w:rPr>
      </w:pPr>
      <w:r>
        <w:rPr>
          <w:rFonts w:cstheme="majorBidi"/>
          <w:b/>
          <w:bCs/>
        </w:rPr>
        <w:t>Copyright</w:t>
      </w:r>
    </w:p>
    <w:p w14:paraId="4BD3D9F2" w14:textId="77777777" w:rsidR="008B3A8F" w:rsidRDefault="008B3A8F" w:rsidP="002925F9">
      <w:pPr>
        <w:spacing w:after="120" w:line="240" w:lineRule="auto"/>
        <w:rPr>
          <w:rFonts w:cstheme="majorBidi"/>
          <w:b/>
          <w:bCs/>
        </w:rPr>
      </w:pPr>
      <w:r>
        <w:rPr>
          <w:rFonts w:cstheme="majorBidi"/>
          <w:b/>
          <w:bCs/>
        </w:rPr>
        <w:t>Authors</w:t>
      </w:r>
    </w:p>
    <w:p w14:paraId="722350F7" w14:textId="3C436FC1" w:rsidR="008B3A8F" w:rsidRDefault="008B3A8F" w:rsidP="002925F9">
      <w:pPr>
        <w:spacing w:after="120" w:line="240" w:lineRule="auto"/>
        <w:rPr>
          <w:rFonts w:cstheme="majorBidi"/>
          <w:b/>
          <w:bCs/>
        </w:rPr>
      </w:pPr>
      <w:r>
        <w:rPr>
          <w:rFonts w:cstheme="majorBidi"/>
          <w:b/>
          <w:bCs/>
        </w:rPr>
        <w:t>Date</w:t>
      </w:r>
    </w:p>
    <w:p w14:paraId="02230972" w14:textId="40892A14" w:rsidR="008B3A8F" w:rsidRDefault="008B3A8F" w:rsidP="002925F9">
      <w:pPr>
        <w:spacing w:after="120" w:line="240" w:lineRule="auto"/>
        <w:rPr>
          <w:rFonts w:cstheme="majorBidi"/>
          <w:b/>
          <w:bCs/>
        </w:rPr>
      </w:pPr>
      <w:r>
        <w:rPr>
          <w:rFonts w:cstheme="majorBidi"/>
          <w:b/>
          <w:bCs/>
        </w:rPr>
        <w:t>Graphic design and photo credits</w:t>
      </w:r>
    </w:p>
    <w:p w14:paraId="6920181B" w14:textId="0F49B1A8" w:rsidR="008B3A8F" w:rsidRDefault="008B3A8F" w:rsidP="002925F9">
      <w:pPr>
        <w:spacing w:after="120" w:line="240" w:lineRule="auto"/>
        <w:rPr>
          <w:rFonts w:cstheme="majorBidi"/>
          <w:b/>
          <w:bCs/>
        </w:rPr>
      </w:pPr>
    </w:p>
    <w:p w14:paraId="19313873" w14:textId="104F5305" w:rsidR="008B3A8F" w:rsidRDefault="008B3A8F" w:rsidP="002925F9">
      <w:pPr>
        <w:spacing w:after="120" w:line="240" w:lineRule="auto"/>
        <w:rPr>
          <w:rFonts w:cstheme="majorBidi"/>
          <w:b/>
          <w:bCs/>
        </w:rPr>
      </w:pPr>
    </w:p>
    <w:p w14:paraId="4E30A5FB" w14:textId="3B5C6CBE" w:rsidR="008B3A8F" w:rsidRDefault="008B3A8F" w:rsidP="002925F9">
      <w:pPr>
        <w:spacing w:after="120" w:line="240" w:lineRule="auto"/>
        <w:jc w:val="left"/>
        <w:rPr>
          <w:rFonts w:cstheme="majorBidi"/>
          <w:b/>
          <w:bCs/>
        </w:rPr>
      </w:pPr>
      <w:r>
        <w:rPr>
          <w:rFonts w:cstheme="majorBidi"/>
          <w:b/>
          <w:bCs/>
        </w:rPr>
        <w:br w:type="page"/>
      </w:r>
    </w:p>
    <w:p w14:paraId="63C497B4" w14:textId="5CCF32C5" w:rsidR="008B3A8F" w:rsidRDefault="00FC04F9" w:rsidP="002925F9">
      <w:pPr>
        <w:spacing w:after="120" w:line="240" w:lineRule="auto"/>
        <w:rPr>
          <w:rFonts w:cstheme="majorBidi"/>
          <w:b/>
          <w:bCs/>
        </w:rPr>
      </w:pPr>
      <w:r>
        <w:rPr>
          <w:rFonts w:cstheme="majorBidi"/>
          <w:b/>
          <w:bCs/>
        </w:rPr>
        <w:lastRenderedPageBreak/>
        <w:t>Acknowledgements</w:t>
      </w:r>
    </w:p>
    <w:p w14:paraId="13DBA402" w14:textId="6C2F9E8A" w:rsidR="00FC04F9" w:rsidRDefault="00FC04F9" w:rsidP="002925F9">
      <w:pPr>
        <w:spacing w:after="120" w:line="240" w:lineRule="auto"/>
        <w:rPr>
          <w:rFonts w:cstheme="majorBidi"/>
          <w:b/>
          <w:bCs/>
        </w:rPr>
      </w:pPr>
    </w:p>
    <w:tbl>
      <w:tblPr>
        <w:tblStyle w:val="TableGrid"/>
        <w:tblW w:w="0" w:type="auto"/>
        <w:tblLook w:val="04A0" w:firstRow="1" w:lastRow="0" w:firstColumn="1" w:lastColumn="0" w:noHBand="0" w:noVBand="1"/>
      </w:tblPr>
      <w:tblGrid>
        <w:gridCol w:w="562"/>
        <w:gridCol w:w="2835"/>
        <w:gridCol w:w="5097"/>
      </w:tblGrid>
      <w:tr w:rsidR="00FC04F9" w:rsidRPr="00FC04F9" w14:paraId="1D59AFCD" w14:textId="77777777" w:rsidTr="1C107AFD">
        <w:trPr>
          <w:trHeight w:val="465"/>
        </w:trPr>
        <w:tc>
          <w:tcPr>
            <w:tcW w:w="562" w:type="dxa"/>
            <w:shd w:val="clear" w:color="auto" w:fill="FFE599" w:themeFill="accent4" w:themeFillTint="66"/>
          </w:tcPr>
          <w:p w14:paraId="380D9082" w14:textId="44C951F5" w:rsidR="00FC04F9" w:rsidRPr="00FC04F9" w:rsidRDefault="00FC04F9" w:rsidP="002925F9">
            <w:pPr>
              <w:spacing w:after="120" w:line="240" w:lineRule="auto"/>
              <w:jc w:val="center"/>
              <w:rPr>
                <w:sz w:val="22"/>
              </w:rPr>
            </w:pPr>
            <w:r w:rsidRPr="1C107AFD">
              <w:rPr>
                <w:sz w:val="22"/>
              </w:rPr>
              <w:t>No</w:t>
            </w:r>
          </w:p>
        </w:tc>
        <w:tc>
          <w:tcPr>
            <w:tcW w:w="2835" w:type="dxa"/>
            <w:shd w:val="clear" w:color="auto" w:fill="FFE599" w:themeFill="accent4" w:themeFillTint="66"/>
          </w:tcPr>
          <w:p w14:paraId="7B6D8CC9" w14:textId="2EBCAAD8" w:rsidR="00FC04F9" w:rsidRPr="00FC04F9" w:rsidRDefault="00FC04F9" w:rsidP="002925F9">
            <w:pPr>
              <w:spacing w:after="120" w:line="240" w:lineRule="auto"/>
              <w:jc w:val="center"/>
              <w:rPr>
                <w:sz w:val="22"/>
              </w:rPr>
            </w:pPr>
            <w:r w:rsidRPr="1A298101">
              <w:rPr>
                <w:sz w:val="22"/>
              </w:rPr>
              <w:t>Name</w:t>
            </w:r>
          </w:p>
        </w:tc>
        <w:tc>
          <w:tcPr>
            <w:tcW w:w="5097" w:type="dxa"/>
            <w:shd w:val="clear" w:color="auto" w:fill="FFE599" w:themeFill="accent4" w:themeFillTint="66"/>
          </w:tcPr>
          <w:p w14:paraId="34BEF8C0" w14:textId="488A714F" w:rsidR="00FC04F9" w:rsidRPr="00FC04F9" w:rsidRDefault="00FC04F9" w:rsidP="002925F9">
            <w:pPr>
              <w:spacing w:after="120" w:line="240" w:lineRule="auto"/>
              <w:jc w:val="center"/>
              <w:rPr>
                <w:sz w:val="22"/>
              </w:rPr>
            </w:pPr>
            <w:r w:rsidRPr="1A298101">
              <w:rPr>
                <w:sz w:val="22"/>
              </w:rPr>
              <w:t>Institution</w:t>
            </w:r>
          </w:p>
        </w:tc>
      </w:tr>
      <w:tr w:rsidR="00FC04F9" w:rsidRPr="00FC04F9" w14:paraId="3DDE28CE" w14:textId="77777777" w:rsidTr="1C107AFD">
        <w:tc>
          <w:tcPr>
            <w:tcW w:w="8494" w:type="dxa"/>
            <w:gridSpan w:val="3"/>
            <w:shd w:val="clear" w:color="auto" w:fill="D5DCE4" w:themeFill="text2" w:themeFillTint="33"/>
          </w:tcPr>
          <w:p w14:paraId="14B9FAFB" w14:textId="7A8408AD" w:rsidR="00FC04F9" w:rsidRPr="00FC04F9" w:rsidRDefault="1A298101" w:rsidP="002925F9">
            <w:pPr>
              <w:spacing w:after="120" w:line="240" w:lineRule="auto"/>
              <w:jc w:val="center"/>
              <w:rPr>
                <w:rFonts w:ascii="Calibri Light" w:eastAsia="Calibri" w:hAnsi="Calibri Light"/>
                <w:i/>
                <w:iCs/>
                <w:szCs w:val="24"/>
              </w:rPr>
            </w:pPr>
            <w:r w:rsidRPr="1A298101">
              <w:rPr>
                <w:i/>
                <w:iCs/>
                <w:sz w:val="22"/>
              </w:rPr>
              <w:t>Public institutions</w:t>
            </w:r>
          </w:p>
        </w:tc>
      </w:tr>
      <w:tr w:rsidR="00FC04F9" w:rsidRPr="002520C1" w14:paraId="6A609009" w14:textId="77777777" w:rsidTr="1C107AFD">
        <w:tc>
          <w:tcPr>
            <w:tcW w:w="562" w:type="dxa"/>
            <w:shd w:val="clear" w:color="auto" w:fill="auto"/>
          </w:tcPr>
          <w:p w14:paraId="0ED03477" w14:textId="77777777" w:rsidR="00FC04F9" w:rsidRPr="00FC04F9" w:rsidRDefault="00FC04F9" w:rsidP="002925F9">
            <w:pPr>
              <w:spacing w:after="120" w:line="240" w:lineRule="auto"/>
              <w:rPr>
                <w:sz w:val="22"/>
                <w:szCs w:val="20"/>
              </w:rPr>
            </w:pPr>
            <w:r w:rsidRPr="00FC04F9">
              <w:rPr>
                <w:sz w:val="22"/>
                <w:szCs w:val="20"/>
              </w:rPr>
              <w:t>1</w:t>
            </w:r>
          </w:p>
        </w:tc>
        <w:tc>
          <w:tcPr>
            <w:tcW w:w="2835" w:type="dxa"/>
            <w:shd w:val="clear" w:color="auto" w:fill="auto"/>
          </w:tcPr>
          <w:p w14:paraId="64797399" w14:textId="77777777" w:rsidR="00FC04F9" w:rsidRPr="00FC04F9" w:rsidRDefault="00FC04F9" w:rsidP="002925F9">
            <w:pPr>
              <w:spacing w:after="120" w:line="240" w:lineRule="auto"/>
              <w:rPr>
                <w:sz w:val="22"/>
                <w:szCs w:val="20"/>
                <w:lang w:val="es-BO"/>
              </w:rPr>
            </w:pPr>
            <w:r w:rsidRPr="00FC04F9">
              <w:rPr>
                <w:sz w:val="22"/>
                <w:szCs w:val="20"/>
                <w:lang w:val="es-BO"/>
              </w:rPr>
              <w:t>Oscar Meave</w:t>
            </w:r>
          </w:p>
          <w:p w14:paraId="2254A188" w14:textId="77777777" w:rsidR="00FC04F9" w:rsidRPr="00FC04F9" w:rsidRDefault="00FC04F9" w:rsidP="002925F9">
            <w:pPr>
              <w:spacing w:after="120" w:line="240" w:lineRule="auto"/>
              <w:rPr>
                <w:sz w:val="22"/>
                <w:szCs w:val="20"/>
                <w:lang w:val="es-BO"/>
              </w:rPr>
            </w:pPr>
            <w:r w:rsidRPr="00FC04F9">
              <w:rPr>
                <w:sz w:val="22"/>
                <w:szCs w:val="20"/>
                <w:lang w:val="es-BO"/>
              </w:rPr>
              <w:t xml:space="preserve">Neftalí </w:t>
            </w:r>
            <w:proofErr w:type="spellStart"/>
            <w:r w:rsidRPr="00FC04F9">
              <w:rPr>
                <w:sz w:val="22"/>
                <w:szCs w:val="20"/>
                <w:lang w:val="es-BO"/>
              </w:rPr>
              <w:t>Chapi</w:t>
            </w:r>
            <w:proofErr w:type="spellEnd"/>
          </w:p>
          <w:p w14:paraId="23C595EE" w14:textId="77777777" w:rsidR="00FC04F9" w:rsidRPr="00FC04F9" w:rsidRDefault="00FC04F9" w:rsidP="002925F9">
            <w:pPr>
              <w:spacing w:after="120" w:line="240" w:lineRule="auto"/>
              <w:rPr>
                <w:sz w:val="22"/>
                <w:szCs w:val="20"/>
                <w:lang w:val="es-BO"/>
              </w:rPr>
            </w:pPr>
            <w:r w:rsidRPr="00FC04F9">
              <w:rPr>
                <w:sz w:val="22"/>
                <w:szCs w:val="20"/>
                <w:lang w:val="es-BO"/>
              </w:rPr>
              <w:t>Gustavo Ayala</w:t>
            </w:r>
          </w:p>
          <w:p w14:paraId="6E1595CA" w14:textId="77777777" w:rsidR="00FC04F9" w:rsidRPr="00FC04F9" w:rsidRDefault="00FC04F9" w:rsidP="002925F9">
            <w:pPr>
              <w:spacing w:after="120" w:line="240" w:lineRule="auto"/>
              <w:rPr>
                <w:sz w:val="22"/>
                <w:szCs w:val="20"/>
              </w:rPr>
            </w:pPr>
            <w:r w:rsidRPr="00FC04F9">
              <w:rPr>
                <w:sz w:val="22"/>
                <w:szCs w:val="20"/>
              </w:rPr>
              <w:t>Daniel Becerra</w:t>
            </w:r>
          </w:p>
        </w:tc>
        <w:tc>
          <w:tcPr>
            <w:tcW w:w="5097" w:type="dxa"/>
            <w:shd w:val="clear" w:color="auto" w:fill="auto"/>
          </w:tcPr>
          <w:p w14:paraId="4D20476A" w14:textId="6EDB808A" w:rsidR="00FC04F9" w:rsidRPr="003375E3" w:rsidRDefault="00FC04F9" w:rsidP="002925F9">
            <w:pPr>
              <w:spacing w:after="120" w:line="240" w:lineRule="auto"/>
              <w:rPr>
                <w:sz w:val="22"/>
                <w:szCs w:val="20"/>
                <w:lang w:val="es-BO"/>
              </w:rPr>
            </w:pPr>
            <w:r w:rsidRPr="003375E3">
              <w:rPr>
                <w:sz w:val="22"/>
                <w:szCs w:val="20"/>
                <w:lang w:val="es-BO"/>
              </w:rPr>
              <w:t>Dirección de Planificación, M</w:t>
            </w:r>
            <w:r w:rsidR="003375E3" w:rsidRPr="003375E3">
              <w:rPr>
                <w:sz w:val="22"/>
                <w:szCs w:val="20"/>
                <w:lang w:val="es-BO"/>
              </w:rPr>
              <w:t xml:space="preserve">inisterio de </w:t>
            </w:r>
            <w:r w:rsidRPr="003375E3">
              <w:rPr>
                <w:sz w:val="22"/>
                <w:szCs w:val="20"/>
                <w:lang w:val="es-BO"/>
              </w:rPr>
              <w:t>M</w:t>
            </w:r>
            <w:r w:rsidR="003375E3" w:rsidRPr="003375E3">
              <w:rPr>
                <w:sz w:val="22"/>
                <w:szCs w:val="20"/>
                <w:lang w:val="es-BO"/>
              </w:rPr>
              <w:t xml:space="preserve">edio </w:t>
            </w:r>
            <w:r w:rsidRPr="003375E3">
              <w:rPr>
                <w:sz w:val="22"/>
                <w:szCs w:val="20"/>
                <w:lang w:val="es-BO"/>
              </w:rPr>
              <w:t>A</w:t>
            </w:r>
            <w:r w:rsidR="003375E3" w:rsidRPr="003375E3">
              <w:rPr>
                <w:sz w:val="22"/>
                <w:szCs w:val="20"/>
                <w:lang w:val="es-BO"/>
              </w:rPr>
              <w:t xml:space="preserve">mbiente </w:t>
            </w:r>
            <w:r w:rsidRPr="003375E3">
              <w:rPr>
                <w:sz w:val="22"/>
                <w:szCs w:val="20"/>
                <w:lang w:val="es-BO"/>
              </w:rPr>
              <w:t>y</w:t>
            </w:r>
            <w:r w:rsidR="003375E3" w:rsidRPr="003375E3">
              <w:rPr>
                <w:sz w:val="22"/>
                <w:szCs w:val="20"/>
                <w:lang w:val="es-BO"/>
              </w:rPr>
              <w:t xml:space="preserve"> </w:t>
            </w:r>
            <w:r w:rsidRPr="003375E3">
              <w:rPr>
                <w:sz w:val="22"/>
                <w:szCs w:val="20"/>
                <w:lang w:val="es-BO"/>
              </w:rPr>
              <w:t>A</w:t>
            </w:r>
            <w:r w:rsidR="003375E3" w:rsidRPr="003375E3">
              <w:rPr>
                <w:sz w:val="22"/>
                <w:szCs w:val="20"/>
                <w:lang w:val="es-BO"/>
              </w:rPr>
              <w:t>gua (</w:t>
            </w:r>
            <w:proofErr w:type="spellStart"/>
            <w:r w:rsidR="003375E3" w:rsidRPr="003375E3">
              <w:rPr>
                <w:sz w:val="22"/>
                <w:szCs w:val="20"/>
                <w:lang w:val="es-BO"/>
              </w:rPr>
              <w:t>MMAyA</w:t>
            </w:r>
            <w:proofErr w:type="spellEnd"/>
            <w:r w:rsidR="003375E3" w:rsidRPr="003375E3">
              <w:rPr>
                <w:sz w:val="22"/>
                <w:szCs w:val="20"/>
                <w:lang w:val="es-BO"/>
              </w:rPr>
              <w:t>)</w:t>
            </w:r>
          </w:p>
        </w:tc>
      </w:tr>
      <w:tr w:rsidR="00FC04F9" w:rsidRPr="002520C1" w14:paraId="21F2EF8C" w14:textId="77777777" w:rsidTr="1C107AFD">
        <w:tc>
          <w:tcPr>
            <w:tcW w:w="562" w:type="dxa"/>
            <w:shd w:val="clear" w:color="auto" w:fill="auto"/>
          </w:tcPr>
          <w:p w14:paraId="1582A401" w14:textId="77777777" w:rsidR="00FC04F9" w:rsidRPr="00FC04F9" w:rsidRDefault="00FC04F9" w:rsidP="002925F9">
            <w:pPr>
              <w:spacing w:after="120" w:line="240" w:lineRule="auto"/>
              <w:rPr>
                <w:sz w:val="22"/>
                <w:szCs w:val="20"/>
              </w:rPr>
            </w:pPr>
            <w:r w:rsidRPr="00FC04F9">
              <w:rPr>
                <w:sz w:val="22"/>
                <w:szCs w:val="20"/>
              </w:rPr>
              <w:t>2</w:t>
            </w:r>
          </w:p>
        </w:tc>
        <w:tc>
          <w:tcPr>
            <w:tcW w:w="2835" w:type="dxa"/>
            <w:shd w:val="clear" w:color="auto" w:fill="auto"/>
          </w:tcPr>
          <w:p w14:paraId="4FDA8212" w14:textId="77777777" w:rsidR="00FC04F9" w:rsidRPr="00FC04F9" w:rsidRDefault="00FC04F9" w:rsidP="002925F9">
            <w:pPr>
              <w:spacing w:after="120" w:line="240" w:lineRule="auto"/>
              <w:rPr>
                <w:sz w:val="22"/>
                <w:szCs w:val="20"/>
              </w:rPr>
            </w:pPr>
            <w:r w:rsidRPr="00FC04F9">
              <w:rPr>
                <w:sz w:val="22"/>
                <w:szCs w:val="20"/>
              </w:rPr>
              <w:t>Paola Padilla</w:t>
            </w:r>
          </w:p>
          <w:p w14:paraId="0CBCBFDD" w14:textId="77777777" w:rsidR="00FC04F9" w:rsidRPr="00FC04F9" w:rsidRDefault="00FC04F9" w:rsidP="002925F9">
            <w:pPr>
              <w:spacing w:after="120" w:line="240" w:lineRule="auto"/>
              <w:rPr>
                <w:sz w:val="22"/>
                <w:szCs w:val="20"/>
              </w:rPr>
            </w:pPr>
            <w:r w:rsidRPr="00FC04F9">
              <w:rPr>
                <w:sz w:val="22"/>
                <w:szCs w:val="20"/>
              </w:rPr>
              <w:t>Mario Lourenco</w:t>
            </w:r>
          </w:p>
        </w:tc>
        <w:tc>
          <w:tcPr>
            <w:tcW w:w="5097" w:type="dxa"/>
            <w:shd w:val="clear" w:color="auto" w:fill="auto"/>
          </w:tcPr>
          <w:p w14:paraId="40193429" w14:textId="713C918A" w:rsidR="00FC04F9" w:rsidRPr="003375E3" w:rsidRDefault="00FC04F9" w:rsidP="002925F9">
            <w:pPr>
              <w:spacing w:after="120" w:line="240" w:lineRule="auto"/>
              <w:rPr>
                <w:sz w:val="22"/>
                <w:szCs w:val="20"/>
                <w:lang w:val="es-BO"/>
              </w:rPr>
            </w:pPr>
            <w:r w:rsidRPr="003375E3">
              <w:rPr>
                <w:sz w:val="22"/>
                <w:szCs w:val="20"/>
                <w:lang w:val="es-BO"/>
              </w:rPr>
              <w:t>V</w:t>
            </w:r>
            <w:r w:rsidR="003375E3" w:rsidRPr="003375E3">
              <w:rPr>
                <w:sz w:val="22"/>
                <w:szCs w:val="20"/>
                <w:lang w:val="es-BO"/>
              </w:rPr>
              <w:t xml:space="preserve">iceministerio de </w:t>
            </w:r>
            <w:r w:rsidRPr="003375E3">
              <w:rPr>
                <w:sz w:val="22"/>
                <w:szCs w:val="20"/>
                <w:lang w:val="es-BO"/>
              </w:rPr>
              <w:t>R</w:t>
            </w:r>
            <w:r w:rsidR="003375E3" w:rsidRPr="003375E3">
              <w:rPr>
                <w:sz w:val="22"/>
                <w:szCs w:val="20"/>
                <w:lang w:val="es-BO"/>
              </w:rPr>
              <w:t xml:space="preserve">ecursos </w:t>
            </w:r>
            <w:r w:rsidRPr="003375E3">
              <w:rPr>
                <w:sz w:val="22"/>
                <w:szCs w:val="20"/>
                <w:lang w:val="es-BO"/>
              </w:rPr>
              <w:t>H</w:t>
            </w:r>
            <w:r w:rsidR="003375E3" w:rsidRPr="003375E3">
              <w:rPr>
                <w:sz w:val="22"/>
                <w:szCs w:val="20"/>
                <w:lang w:val="es-BO"/>
              </w:rPr>
              <w:t xml:space="preserve">ídricos y </w:t>
            </w:r>
            <w:r w:rsidRPr="003375E3">
              <w:rPr>
                <w:sz w:val="22"/>
                <w:szCs w:val="20"/>
                <w:lang w:val="es-BO"/>
              </w:rPr>
              <w:t>R</w:t>
            </w:r>
            <w:r w:rsidR="003375E3" w:rsidRPr="003375E3">
              <w:rPr>
                <w:sz w:val="22"/>
                <w:szCs w:val="20"/>
                <w:lang w:val="es-BO"/>
              </w:rPr>
              <w:t>iego,</w:t>
            </w:r>
            <w:r w:rsidRPr="003375E3">
              <w:rPr>
                <w:sz w:val="22"/>
                <w:szCs w:val="20"/>
                <w:lang w:val="es-BO"/>
              </w:rPr>
              <w:t xml:space="preserve"> </w:t>
            </w:r>
            <w:proofErr w:type="spellStart"/>
            <w:r w:rsidRPr="003375E3">
              <w:rPr>
                <w:sz w:val="22"/>
                <w:szCs w:val="20"/>
                <w:lang w:val="es-BO"/>
              </w:rPr>
              <w:t>MMAyA</w:t>
            </w:r>
            <w:proofErr w:type="spellEnd"/>
          </w:p>
        </w:tc>
      </w:tr>
      <w:tr w:rsidR="00FC04F9" w:rsidRPr="002520C1" w14:paraId="344D4CAE" w14:textId="77777777" w:rsidTr="1C107AFD">
        <w:tc>
          <w:tcPr>
            <w:tcW w:w="562" w:type="dxa"/>
            <w:shd w:val="clear" w:color="auto" w:fill="auto"/>
          </w:tcPr>
          <w:p w14:paraId="7FDCA1DA" w14:textId="77777777" w:rsidR="00FC04F9" w:rsidRPr="00FC04F9" w:rsidRDefault="00FC04F9" w:rsidP="002925F9">
            <w:pPr>
              <w:spacing w:after="120" w:line="240" w:lineRule="auto"/>
              <w:rPr>
                <w:sz w:val="22"/>
                <w:szCs w:val="20"/>
              </w:rPr>
            </w:pPr>
            <w:r w:rsidRPr="00FC04F9">
              <w:rPr>
                <w:sz w:val="22"/>
                <w:szCs w:val="20"/>
              </w:rPr>
              <w:t>3</w:t>
            </w:r>
          </w:p>
        </w:tc>
        <w:tc>
          <w:tcPr>
            <w:tcW w:w="2835" w:type="dxa"/>
            <w:shd w:val="clear" w:color="auto" w:fill="auto"/>
          </w:tcPr>
          <w:p w14:paraId="4E3A19C9" w14:textId="77777777" w:rsidR="00FC04F9" w:rsidRPr="00FC04F9" w:rsidRDefault="00FC04F9" w:rsidP="002925F9">
            <w:pPr>
              <w:spacing w:after="120" w:line="240" w:lineRule="auto"/>
              <w:rPr>
                <w:sz w:val="22"/>
                <w:szCs w:val="20"/>
                <w:lang w:val="es-BO"/>
              </w:rPr>
            </w:pPr>
            <w:r w:rsidRPr="00FC04F9">
              <w:rPr>
                <w:sz w:val="22"/>
                <w:szCs w:val="20"/>
                <w:lang w:val="es-BO"/>
              </w:rPr>
              <w:t>Leo Pereira</w:t>
            </w:r>
          </w:p>
          <w:p w14:paraId="25FC1BF2" w14:textId="77777777" w:rsidR="00FC04F9" w:rsidRPr="00FC04F9" w:rsidRDefault="00FC04F9" w:rsidP="002925F9">
            <w:pPr>
              <w:spacing w:after="120" w:line="240" w:lineRule="auto"/>
              <w:rPr>
                <w:sz w:val="22"/>
                <w:szCs w:val="20"/>
                <w:lang w:val="es-BO"/>
              </w:rPr>
            </w:pPr>
            <w:r w:rsidRPr="00FC04F9">
              <w:rPr>
                <w:sz w:val="22"/>
                <w:szCs w:val="20"/>
                <w:lang w:val="es-BO"/>
              </w:rPr>
              <w:t xml:space="preserve">Hugo </w:t>
            </w:r>
            <w:proofErr w:type="spellStart"/>
            <w:r w:rsidRPr="00FC04F9">
              <w:rPr>
                <w:sz w:val="22"/>
                <w:szCs w:val="20"/>
                <w:lang w:val="es-BO"/>
              </w:rPr>
              <w:t>Cutile</w:t>
            </w:r>
            <w:proofErr w:type="spellEnd"/>
          </w:p>
          <w:p w14:paraId="53C8EA48" w14:textId="77777777" w:rsidR="00FC04F9" w:rsidRPr="00FC04F9" w:rsidRDefault="00FC04F9" w:rsidP="002925F9">
            <w:pPr>
              <w:spacing w:after="120" w:line="240" w:lineRule="auto"/>
              <w:rPr>
                <w:sz w:val="22"/>
                <w:szCs w:val="20"/>
                <w:lang w:val="es-BO"/>
              </w:rPr>
            </w:pPr>
            <w:r w:rsidRPr="00FC04F9">
              <w:rPr>
                <w:sz w:val="22"/>
                <w:szCs w:val="20"/>
                <w:lang w:val="es-BO"/>
              </w:rPr>
              <w:t xml:space="preserve">Michelle </w:t>
            </w:r>
            <w:proofErr w:type="spellStart"/>
            <w:r w:rsidRPr="00FC04F9">
              <w:rPr>
                <w:sz w:val="22"/>
                <w:szCs w:val="20"/>
                <w:lang w:val="es-BO"/>
              </w:rPr>
              <w:t>Vasquez</w:t>
            </w:r>
            <w:proofErr w:type="spellEnd"/>
          </w:p>
          <w:p w14:paraId="5DD09E0D" w14:textId="77777777" w:rsidR="00FC04F9" w:rsidRPr="00FC04F9" w:rsidRDefault="00FC04F9" w:rsidP="002925F9">
            <w:pPr>
              <w:spacing w:after="120" w:line="240" w:lineRule="auto"/>
              <w:rPr>
                <w:sz w:val="22"/>
                <w:szCs w:val="20"/>
              </w:rPr>
            </w:pPr>
            <w:r w:rsidRPr="00FC04F9">
              <w:rPr>
                <w:sz w:val="22"/>
                <w:szCs w:val="20"/>
              </w:rPr>
              <w:t>Willy Rocha</w:t>
            </w:r>
          </w:p>
        </w:tc>
        <w:tc>
          <w:tcPr>
            <w:tcW w:w="5097" w:type="dxa"/>
            <w:shd w:val="clear" w:color="auto" w:fill="auto"/>
          </w:tcPr>
          <w:p w14:paraId="274C4705" w14:textId="628FF730" w:rsidR="00FC04F9" w:rsidRPr="003375E3" w:rsidRDefault="003375E3" w:rsidP="002925F9">
            <w:pPr>
              <w:spacing w:after="120" w:line="240" w:lineRule="auto"/>
              <w:rPr>
                <w:sz w:val="22"/>
                <w:szCs w:val="20"/>
                <w:lang w:val="es-BO"/>
              </w:rPr>
            </w:pPr>
            <w:r w:rsidRPr="003375E3">
              <w:rPr>
                <w:sz w:val="22"/>
                <w:szCs w:val="20"/>
                <w:lang w:val="es-BO"/>
              </w:rPr>
              <w:t>Servicio Nacional de Meteorología e Hidrología (</w:t>
            </w:r>
            <w:r w:rsidR="00FC04F9" w:rsidRPr="003375E3">
              <w:rPr>
                <w:sz w:val="22"/>
                <w:szCs w:val="20"/>
                <w:lang w:val="es-BO"/>
              </w:rPr>
              <w:t>SENAMHI</w:t>
            </w:r>
            <w:r w:rsidRPr="003375E3">
              <w:rPr>
                <w:sz w:val="22"/>
                <w:szCs w:val="20"/>
                <w:lang w:val="es-BO"/>
              </w:rPr>
              <w:t>)</w:t>
            </w:r>
          </w:p>
        </w:tc>
      </w:tr>
      <w:tr w:rsidR="00FC04F9" w:rsidRPr="002520C1" w14:paraId="56F5DDC6" w14:textId="77777777" w:rsidTr="1C107AFD">
        <w:tc>
          <w:tcPr>
            <w:tcW w:w="562" w:type="dxa"/>
            <w:shd w:val="clear" w:color="auto" w:fill="auto"/>
          </w:tcPr>
          <w:p w14:paraId="14837C17" w14:textId="77777777" w:rsidR="00FC04F9" w:rsidRPr="00FC04F9" w:rsidRDefault="00FC04F9" w:rsidP="002925F9">
            <w:pPr>
              <w:spacing w:after="120" w:line="240" w:lineRule="auto"/>
              <w:rPr>
                <w:sz w:val="22"/>
                <w:szCs w:val="20"/>
              </w:rPr>
            </w:pPr>
            <w:r w:rsidRPr="00FC04F9">
              <w:rPr>
                <w:sz w:val="22"/>
                <w:szCs w:val="20"/>
              </w:rPr>
              <w:t>4</w:t>
            </w:r>
          </w:p>
        </w:tc>
        <w:tc>
          <w:tcPr>
            <w:tcW w:w="2835" w:type="dxa"/>
            <w:shd w:val="clear" w:color="auto" w:fill="auto"/>
          </w:tcPr>
          <w:p w14:paraId="133C3FC5" w14:textId="77777777" w:rsidR="00FC04F9" w:rsidRPr="00FC04F9" w:rsidRDefault="00FC04F9" w:rsidP="002925F9">
            <w:pPr>
              <w:spacing w:after="120" w:line="240" w:lineRule="auto"/>
              <w:rPr>
                <w:sz w:val="22"/>
                <w:szCs w:val="20"/>
              </w:rPr>
            </w:pPr>
            <w:r w:rsidRPr="00FC04F9">
              <w:rPr>
                <w:sz w:val="22"/>
                <w:szCs w:val="20"/>
              </w:rPr>
              <w:t xml:space="preserve">Juan Carlos </w:t>
            </w:r>
            <w:proofErr w:type="spellStart"/>
            <w:r w:rsidRPr="00FC04F9">
              <w:rPr>
                <w:sz w:val="22"/>
                <w:szCs w:val="20"/>
              </w:rPr>
              <w:t>Torrico</w:t>
            </w:r>
            <w:proofErr w:type="spellEnd"/>
          </w:p>
        </w:tc>
        <w:tc>
          <w:tcPr>
            <w:tcW w:w="5097" w:type="dxa"/>
            <w:shd w:val="clear" w:color="auto" w:fill="auto"/>
          </w:tcPr>
          <w:p w14:paraId="09673200" w14:textId="0E02B0FE" w:rsidR="00FC04F9" w:rsidRPr="003375E3" w:rsidRDefault="00FC04F9" w:rsidP="002925F9">
            <w:pPr>
              <w:spacing w:after="120" w:line="240" w:lineRule="auto"/>
              <w:rPr>
                <w:sz w:val="22"/>
                <w:szCs w:val="20"/>
                <w:lang w:val="es-BO"/>
              </w:rPr>
            </w:pPr>
            <w:r w:rsidRPr="003375E3">
              <w:rPr>
                <w:sz w:val="22"/>
                <w:szCs w:val="20"/>
                <w:lang w:val="es-BO"/>
              </w:rPr>
              <w:t>Autoridad Plurinacional de la Madre Tierra</w:t>
            </w:r>
          </w:p>
        </w:tc>
      </w:tr>
      <w:tr w:rsidR="00FC04F9" w:rsidRPr="002520C1" w14:paraId="3F265DD8" w14:textId="77777777" w:rsidTr="1C107AFD">
        <w:tc>
          <w:tcPr>
            <w:tcW w:w="562" w:type="dxa"/>
          </w:tcPr>
          <w:p w14:paraId="3149E27A" w14:textId="77777777" w:rsidR="00FC04F9" w:rsidRPr="00FC04F9" w:rsidRDefault="00FC04F9" w:rsidP="002925F9">
            <w:pPr>
              <w:spacing w:after="120" w:line="240" w:lineRule="auto"/>
              <w:rPr>
                <w:sz w:val="22"/>
                <w:szCs w:val="20"/>
              </w:rPr>
            </w:pPr>
            <w:r w:rsidRPr="00FC04F9">
              <w:rPr>
                <w:sz w:val="22"/>
                <w:szCs w:val="20"/>
              </w:rPr>
              <w:t>5</w:t>
            </w:r>
          </w:p>
        </w:tc>
        <w:tc>
          <w:tcPr>
            <w:tcW w:w="2835" w:type="dxa"/>
          </w:tcPr>
          <w:p w14:paraId="7A822B39" w14:textId="77777777" w:rsidR="00FC04F9" w:rsidRPr="0021273D" w:rsidRDefault="00FC04F9" w:rsidP="002925F9">
            <w:pPr>
              <w:spacing w:after="120" w:line="240" w:lineRule="auto"/>
              <w:rPr>
                <w:sz w:val="22"/>
                <w:szCs w:val="20"/>
                <w:lang w:val="pt-BR"/>
              </w:rPr>
            </w:pPr>
            <w:r w:rsidRPr="0021273D">
              <w:rPr>
                <w:sz w:val="22"/>
                <w:szCs w:val="20"/>
                <w:lang w:val="pt-BR"/>
              </w:rPr>
              <w:t>Carina Castro</w:t>
            </w:r>
          </w:p>
          <w:p w14:paraId="63979085" w14:textId="77777777" w:rsidR="008E3FE3" w:rsidRPr="0021273D" w:rsidRDefault="008E3FE3" w:rsidP="002925F9">
            <w:pPr>
              <w:spacing w:after="120" w:line="240" w:lineRule="auto"/>
              <w:rPr>
                <w:sz w:val="22"/>
                <w:szCs w:val="20"/>
                <w:lang w:val="pt-BR"/>
              </w:rPr>
            </w:pPr>
            <w:r w:rsidRPr="0021273D">
              <w:rPr>
                <w:sz w:val="22"/>
                <w:szCs w:val="20"/>
                <w:lang w:val="pt-BR"/>
              </w:rPr>
              <w:t>Dayske Shoji</w:t>
            </w:r>
          </w:p>
          <w:p w14:paraId="6EC11FCB" w14:textId="77777777" w:rsidR="00FC04F9" w:rsidRPr="0021273D" w:rsidRDefault="00FC04F9" w:rsidP="002925F9">
            <w:pPr>
              <w:spacing w:after="120" w:line="240" w:lineRule="auto"/>
              <w:rPr>
                <w:sz w:val="22"/>
                <w:szCs w:val="20"/>
                <w:lang w:val="pt-BR"/>
              </w:rPr>
            </w:pPr>
            <w:r w:rsidRPr="0021273D">
              <w:rPr>
                <w:sz w:val="22"/>
                <w:szCs w:val="20"/>
                <w:lang w:val="pt-BR"/>
              </w:rPr>
              <w:t>Alejandro Araujo</w:t>
            </w:r>
          </w:p>
          <w:p w14:paraId="1224A2A7" w14:textId="77777777" w:rsidR="00FC04F9" w:rsidRPr="008E3FE3" w:rsidRDefault="00FC04F9" w:rsidP="002925F9">
            <w:pPr>
              <w:spacing w:after="120" w:line="240" w:lineRule="auto"/>
              <w:rPr>
                <w:sz w:val="22"/>
                <w:szCs w:val="20"/>
                <w:lang w:val="es-BO"/>
              </w:rPr>
            </w:pPr>
            <w:r w:rsidRPr="008E3FE3">
              <w:rPr>
                <w:sz w:val="22"/>
                <w:szCs w:val="20"/>
                <w:lang w:val="es-BO"/>
              </w:rPr>
              <w:t>Adita Montaño</w:t>
            </w:r>
          </w:p>
          <w:p w14:paraId="2280A9A7" w14:textId="77777777" w:rsidR="00FC04F9" w:rsidRPr="008E3FE3" w:rsidRDefault="00FC04F9" w:rsidP="002925F9">
            <w:pPr>
              <w:spacing w:after="120" w:line="240" w:lineRule="auto"/>
              <w:rPr>
                <w:sz w:val="22"/>
                <w:szCs w:val="20"/>
                <w:lang w:val="es-BO"/>
              </w:rPr>
            </w:pPr>
            <w:r w:rsidRPr="008E3FE3">
              <w:rPr>
                <w:sz w:val="22"/>
                <w:szCs w:val="20"/>
                <w:lang w:val="es-BO"/>
              </w:rPr>
              <w:t xml:space="preserve">Celia </w:t>
            </w:r>
            <w:proofErr w:type="spellStart"/>
            <w:r w:rsidRPr="008E3FE3">
              <w:rPr>
                <w:sz w:val="22"/>
                <w:szCs w:val="20"/>
                <w:lang w:val="es-BO"/>
              </w:rPr>
              <w:t>Capobianco</w:t>
            </w:r>
            <w:proofErr w:type="spellEnd"/>
          </w:p>
        </w:tc>
        <w:tc>
          <w:tcPr>
            <w:tcW w:w="5097" w:type="dxa"/>
          </w:tcPr>
          <w:p w14:paraId="3CF93300" w14:textId="0E6A478D" w:rsidR="00FC04F9" w:rsidRPr="00FC04F9" w:rsidRDefault="00FC04F9" w:rsidP="002925F9">
            <w:pPr>
              <w:spacing w:after="120" w:line="240" w:lineRule="auto"/>
              <w:rPr>
                <w:sz w:val="22"/>
                <w:szCs w:val="20"/>
                <w:lang w:val="es-BO"/>
              </w:rPr>
            </w:pPr>
            <w:r w:rsidRPr="00FC04F9">
              <w:rPr>
                <w:sz w:val="22"/>
                <w:szCs w:val="20"/>
                <w:lang w:val="es-BO"/>
              </w:rPr>
              <w:t xml:space="preserve">Gobierno Autónomo Departamental de Santa Cruz </w:t>
            </w:r>
          </w:p>
        </w:tc>
      </w:tr>
      <w:tr w:rsidR="00FC04F9" w:rsidRPr="002520C1" w14:paraId="1C290BDE" w14:textId="77777777" w:rsidTr="1C107AFD">
        <w:tc>
          <w:tcPr>
            <w:tcW w:w="562" w:type="dxa"/>
          </w:tcPr>
          <w:p w14:paraId="3DEAEEF3" w14:textId="77777777" w:rsidR="00FC04F9" w:rsidRPr="00FC04F9" w:rsidRDefault="00FC04F9" w:rsidP="002925F9">
            <w:pPr>
              <w:spacing w:after="120" w:line="240" w:lineRule="auto"/>
              <w:rPr>
                <w:sz w:val="22"/>
                <w:szCs w:val="20"/>
              </w:rPr>
            </w:pPr>
            <w:r w:rsidRPr="00FC04F9">
              <w:rPr>
                <w:sz w:val="22"/>
                <w:szCs w:val="20"/>
              </w:rPr>
              <w:t>6</w:t>
            </w:r>
          </w:p>
        </w:tc>
        <w:tc>
          <w:tcPr>
            <w:tcW w:w="2835" w:type="dxa"/>
          </w:tcPr>
          <w:p w14:paraId="78DDC50E" w14:textId="77777777" w:rsidR="00FC04F9" w:rsidRPr="00FC04F9" w:rsidRDefault="00FC04F9" w:rsidP="002925F9">
            <w:pPr>
              <w:spacing w:after="120" w:line="240" w:lineRule="auto"/>
              <w:rPr>
                <w:sz w:val="22"/>
                <w:szCs w:val="20"/>
              </w:rPr>
            </w:pPr>
            <w:r w:rsidRPr="00FC04F9">
              <w:rPr>
                <w:sz w:val="22"/>
                <w:szCs w:val="20"/>
              </w:rPr>
              <w:t xml:space="preserve">Alan </w:t>
            </w:r>
            <w:proofErr w:type="spellStart"/>
            <w:r w:rsidRPr="00FC04F9">
              <w:rPr>
                <w:sz w:val="22"/>
                <w:szCs w:val="20"/>
              </w:rPr>
              <w:t>Echart</w:t>
            </w:r>
            <w:proofErr w:type="spellEnd"/>
          </w:p>
          <w:p w14:paraId="6EDD8FB0" w14:textId="77777777" w:rsidR="00FC04F9" w:rsidRPr="00FC04F9" w:rsidRDefault="00FC04F9" w:rsidP="002925F9">
            <w:pPr>
              <w:spacing w:after="120" w:line="240" w:lineRule="auto"/>
              <w:rPr>
                <w:sz w:val="22"/>
                <w:szCs w:val="20"/>
              </w:rPr>
            </w:pPr>
            <w:r w:rsidRPr="00FC04F9">
              <w:rPr>
                <w:sz w:val="22"/>
                <w:szCs w:val="20"/>
              </w:rPr>
              <w:t>Omar Rodríguez</w:t>
            </w:r>
          </w:p>
        </w:tc>
        <w:tc>
          <w:tcPr>
            <w:tcW w:w="5097" w:type="dxa"/>
          </w:tcPr>
          <w:p w14:paraId="44DE3877" w14:textId="269119C3" w:rsidR="00FC04F9" w:rsidRPr="00FC04F9" w:rsidRDefault="00FC04F9" w:rsidP="002925F9">
            <w:pPr>
              <w:spacing w:after="120" w:line="240" w:lineRule="auto"/>
              <w:rPr>
                <w:sz w:val="22"/>
                <w:szCs w:val="20"/>
                <w:lang w:val="es-BO"/>
              </w:rPr>
            </w:pPr>
            <w:r w:rsidRPr="00FC04F9">
              <w:rPr>
                <w:sz w:val="22"/>
                <w:szCs w:val="20"/>
                <w:lang w:val="es-BO"/>
              </w:rPr>
              <w:t>Gobierno Autónomo Departamental de Tarija</w:t>
            </w:r>
          </w:p>
        </w:tc>
      </w:tr>
      <w:tr w:rsidR="00FC04F9" w:rsidRPr="00FC04F9" w14:paraId="7CB2FCD9" w14:textId="77777777" w:rsidTr="1C107AFD">
        <w:tc>
          <w:tcPr>
            <w:tcW w:w="8494" w:type="dxa"/>
            <w:gridSpan w:val="3"/>
            <w:shd w:val="clear" w:color="auto" w:fill="D5DCE4" w:themeFill="text2" w:themeFillTint="33"/>
          </w:tcPr>
          <w:p w14:paraId="789EBC84" w14:textId="77777777" w:rsidR="00FC04F9" w:rsidRPr="00FC04F9" w:rsidRDefault="00FC04F9" w:rsidP="002925F9">
            <w:pPr>
              <w:spacing w:after="120" w:line="240" w:lineRule="auto"/>
              <w:jc w:val="center"/>
              <w:rPr>
                <w:i/>
                <w:iCs/>
                <w:sz w:val="22"/>
                <w:szCs w:val="20"/>
              </w:rPr>
            </w:pPr>
            <w:r w:rsidRPr="00FC04F9">
              <w:rPr>
                <w:i/>
                <w:iCs/>
                <w:sz w:val="22"/>
                <w:szCs w:val="20"/>
              </w:rPr>
              <w:t>Academia</w:t>
            </w:r>
          </w:p>
        </w:tc>
      </w:tr>
      <w:tr w:rsidR="00FC04F9" w:rsidRPr="00A1212A" w14:paraId="2BA9090C" w14:textId="77777777" w:rsidTr="1C107AFD">
        <w:tc>
          <w:tcPr>
            <w:tcW w:w="562" w:type="dxa"/>
          </w:tcPr>
          <w:p w14:paraId="56C546A8" w14:textId="2D07B16B" w:rsidR="00FC04F9" w:rsidRPr="00FC04F9" w:rsidRDefault="002C4F81" w:rsidP="002925F9">
            <w:pPr>
              <w:spacing w:after="120" w:line="240" w:lineRule="auto"/>
              <w:rPr>
                <w:sz w:val="22"/>
                <w:szCs w:val="20"/>
              </w:rPr>
            </w:pPr>
            <w:r>
              <w:rPr>
                <w:sz w:val="22"/>
                <w:szCs w:val="20"/>
              </w:rPr>
              <w:t>7</w:t>
            </w:r>
          </w:p>
        </w:tc>
        <w:tc>
          <w:tcPr>
            <w:tcW w:w="2835" w:type="dxa"/>
          </w:tcPr>
          <w:p w14:paraId="69347D09" w14:textId="77777777" w:rsidR="00FC04F9" w:rsidRPr="00FC04F9" w:rsidRDefault="00FC04F9" w:rsidP="002925F9">
            <w:pPr>
              <w:spacing w:after="120" w:line="240" w:lineRule="auto"/>
              <w:rPr>
                <w:sz w:val="22"/>
                <w:szCs w:val="20"/>
              </w:rPr>
            </w:pPr>
            <w:r w:rsidRPr="00FC04F9">
              <w:rPr>
                <w:sz w:val="22"/>
                <w:szCs w:val="20"/>
              </w:rPr>
              <w:t>Pablo Fuchs</w:t>
            </w:r>
          </w:p>
        </w:tc>
        <w:tc>
          <w:tcPr>
            <w:tcW w:w="5097" w:type="dxa"/>
          </w:tcPr>
          <w:p w14:paraId="1DADB297" w14:textId="77777777" w:rsidR="00FC04F9" w:rsidRPr="00FC04F9" w:rsidRDefault="00FC04F9" w:rsidP="002925F9">
            <w:pPr>
              <w:spacing w:after="120" w:line="240" w:lineRule="auto"/>
              <w:rPr>
                <w:sz w:val="22"/>
                <w:szCs w:val="20"/>
                <w:lang w:val="es-BO"/>
              </w:rPr>
            </w:pPr>
            <w:r w:rsidRPr="00FC04F9">
              <w:rPr>
                <w:sz w:val="22"/>
                <w:szCs w:val="20"/>
                <w:lang w:val="es-BO"/>
              </w:rPr>
              <w:t>Instituto de Hidrología e Hidráulica, UMSA</w:t>
            </w:r>
          </w:p>
        </w:tc>
      </w:tr>
      <w:tr w:rsidR="00FC04F9" w:rsidRPr="00A1212A" w14:paraId="59850294" w14:textId="77777777" w:rsidTr="1C107AFD">
        <w:tc>
          <w:tcPr>
            <w:tcW w:w="8494" w:type="dxa"/>
            <w:gridSpan w:val="3"/>
            <w:shd w:val="clear" w:color="auto" w:fill="D5DCE4" w:themeFill="text2" w:themeFillTint="33"/>
          </w:tcPr>
          <w:p w14:paraId="78D33429" w14:textId="1B22318B" w:rsidR="00FC04F9" w:rsidRPr="0021273D" w:rsidRDefault="1A298101" w:rsidP="002925F9">
            <w:pPr>
              <w:spacing w:after="120" w:line="240" w:lineRule="auto"/>
              <w:jc w:val="center"/>
              <w:rPr>
                <w:rFonts w:ascii="Calibri Light" w:eastAsia="Calibri" w:hAnsi="Calibri Light"/>
                <w:i/>
                <w:iCs/>
                <w:szCs w:val="24"/>
              </w:rPr>
            </w:pPr>
            <w:r w:rsidRPr="0021273D">
              <w:rPr>
                <w:i/>
                <w:iCs/>
                <w:sz w:val="22"/>
              </w:rPr>
              <w:t>Institutions that do similar studies</w:t>
            </w:r>
          </w:p>
        </w:tc>
      </w:tr>
      <w:tr w:rsidR="00FC04F9" w:rsidRPr="00FC04F9" w14:paraId="4F3B818E" w14:textId="77777777" w:rsidTr="1C107AFD">
        <w:tc>
          <w:tcPr>
            <w:tcW w:w="562" w:type="dxa"/>
          </w:tcPr>
          <w:p w14:paraId="5D71004A" w14:textId="1B2E2D77" w:rsidR="00FC04F9" w:rsidRPr="00FC04F9" w:rsidRDefault="002C4F81" w:rsidP="002925F9">
            <w:pPr>
              <w:spacing w:after="120" w:line="240" w:lineRule="auto"/>
              <w:rPr>
                <w:sz w:val="22"/>
                <w:szCs w:val="20"/>
                <w:lang w:val="es-BO"/>
              </w:rPr>
            </w:pPr>
            <w:r>
              <w:rPr>
                <w:sz w:val="22"/>
                <w:szCs w:val="20"/>
                <w:lang w:val="es-BO"/>
              </w:rPr>
              <w:t>8</w:t>
            </w:r>
          </w:p>
        </w:tc>
        <w:tc>
          <w:tcPr>
            <w:tcW w:w="2835" w:type="dxa"/>
          </w:tcPr>
          <w:p w14:paraId="5324EE40" w14:textId="77777777" w:rsidR="00FC04F9" w:rsidRPr="00FC04F9" w:rsidRDefault="00FC04F9" w:rsidP="002925F9">
            <w:pPr>
              <w:spacing w:after="120" w:line="240" w:lineRule="auto"/>
              <w:rPr>
                <w:sz w:val="22"/>
                <w:szCs w:val="20"/>
                <w:lang w:val="es-BO"/>
              </w:rPr>
            </w:pPr>
            <w:r w:rsidRPr="00FC04F9">
              <w:rPr>
                <w:sz w:val="22"/>
                <w:szCs w:val="20"/>
                <w:lang w:val="es-BO"/>
              </w:rPr>
              <w:t xml:space="preserve">Nicole </w:t>
            </w:r>
            <w:proofErr w:type="spellStart"/>
            <w:r w:rsidRPr="00FC04F9">
              <w:rPr>
                <w:sz w:val="22"/>
                <w:szCs w:val="20"/>
                <w:lang w:val="es-BO"/>
              </w:rPr>
              <w:t>Stuber</w:t>
            </w:r>
            <w:proofErr w:type="spellEnd"/>
          </w:p>
          <w:p w14:paraId="4AD4DF25" w14:textId="77777777" w:rsidR="00FC04F9" w:rsidRPr="00FC04F9" w:rsidRDefault="00FC04F9" w:rsidP="002925F9">
            <w:pPr>
              <w:spacing w:after="120" w:line="240" w:lineRule="auto"/>
              <w:rPr>
                <w:sz w:val="22"/>
                <w:szCs w:val="20"/>
                <w:lang w:val="es-BO"/>
              </w:rPr>
            </w:pPr>
            <w:r w:rsidRPr="00FC04F9">
              <w:rPr>
                <w:sz w:val="22"/>
                <w:szCs w:val="20"/>
                <w:lang w:val="es-BO"/>
              </w:rPr>
              <w:t>Boris Hinojosa</w:t>
            </w:r>
          </w:p>
          <w:p w14:paraId="4C9A8EED" w14:textId="3F128F26" w:rsidR="00FC04F9" w:rsidRPr="00FC04F9" w:rsidRDefault="00FC04F9" w:rsidP="002925F9">
            <w:pPr>
              <w:spacing w:after="120" w:line="240" w:lineRule="auto"/>
              <w:rPr>
                <w:sz w:val="22"/>
                <w:lang w:val="es-BO"/>
              </w:rPr>
            </w:pPr>
            <w:r w:rsidRPr="4F71433F">
              <w:rPr>
                <w:sz w:val="22"/>
                <w:lang w:val="es-BO"/>
              </w:rPr>
              <w:t>Eduardo Noriega</w:t>
            </w:r>
          </w:p>
          <w:p w14:paraId="63817CBC" w14:textId="062CA17D" w:rsidR="00FC04F9" w:rsidRPr="00FC04F9" w:rsidRDefault="4F71433F" w:rsidP="002925F9">
            <w:pPr>
              <w:spacing w:after="120" w:line="240" w:lineRule="auto"/>
              <w:rPr>
                <w:sz w:val="22"/>
                <w:lang w:val="es-BO"/>
              </w:rPr>
            </w:pPr>
            <w:r w:rsidRPr="4F71433F">
              <w:rPr>
                <w:sz w:val="22"/>
                <w:lang w:val="es-BO"/>
              </w:rPr>
              <w:t>Adrián Castillo</w:t>
            </w:r>
          </w:p>
        </w:tc>
        <w:tc>
          <w:tcPr>
            <w:tcW w:w="5097" w:type="dxa"/>
          </w:tcPr>
          <w:p w14:paraId="799B2085" w14:textId="77777777" w:rsidR="00FC04F9" w:rsidRPr="00FC04F9" w:rsidRDefault="00FC04F9" w:rsidP="002925F9">
            <w:pPr>
              <w:spacing w:after="120" w:line="240" w:lineRule="auto"/>
              <w:rPr>
                <w:sz w:val="22"/>
                <w:szCs w:val="20"/>
              </w:rPr>
            </w:pPr>
            <w:r w:rsidRPr="00FC04F9">
              <w:rPr>
                <w:sz w:val="22"/>
                <w:szCs w:val="20"/>
              </w:rPr>
              <w:t>AKUT</w:t>
            </w:r>
          </w:p>
        </w:tc>
      </w:tr>
      <w:tr w:rsidR="00FC04F9" w:rsidRPr="002520C1" w14:paraId="5D5241EC" w14:textId="77777777" w:rsidTr="1C107AFD">
        <w:tc>
          <w:tcPr>
            <w:tcW w:w="562" w:type="dxa"/>
          </w:tcPr>
          <w:p w14:paraId="38E60C83" w14:textId="6B6AF412" w:rsidR="00FC04F9" w:rsidRPr="00FC04F9" w:rsidRDefault="002C4F81" w:rsidP="002925F9">
            <w:pPr>
              <w:spacing w:after="120" w:line="240" w:lineRule="auto"/>
              <w:rPr>
                <w:sz w:val="22"/>
                <w:szCs w:val="20"/>
              </w:rPr>
            </w:pPr>
            <w:r>
              <w:rPr>
                <w:sz w:val="22"/>
                <w:szCs w:val="20"/>
              </w:rPr>
              <w:t>9</w:t>
            </w:r>
          </w:p>
        </w:tc>
        <w:tc>
          <w:tcPr>
            <w:tcW w:w="2835" w:type="dxa"/>
          </w:tcPr>
          <w:p w14:paraId="6C7AD4F4" w14:textId="77777777" w:rsidR="00FC04F9" w:rsidRPr="00FC04F9" w:rsidRDefault="00FC04F9" w:rsidP="002925F9">
            <w:pPr>
              <w:spacing w:after="120" w:line="240" w:lineRule="auto"/>
              <w:rPr>
                <w:sz w:val="22"/>
                <w:szCs w:val="20"/>
              </w:rPr>
            </w:pPr>
            <w:r w:rsidRPr="00FC04F9">
              <w:rPr>
                <w:sz w:val="22"/>
                <w:szCs w:val="20"/>
              </w:rPr>
              <w:t>Oswaldo Maillard</w:t>
            </w:r>
          </w:p>
        </w:tc>
        <w:tc>
          <w:tcPr>
            <w:tcW w:w="5097" w:type="dxa"/>
          </w:tcPr>
          <w:p w14:paraId="3F488CE7" w14:textId="77777777" w:rsidR="00FC04F9" w:rsidRPr="00FC04F9" w:rsidRDefault="00FC04F9" w:rsidP="002925F9">
            <w:pPr>
              <w:spacing w:after="120" w:line="240" w:lineRule="auto"/>
              <w:rPr>
                <w:sz w:val="22"/>
                <w:szCs w:val="20"/>
                <w:lang w:val="es-BO"/>
              </w:rPr>
            </w:pPr>
            <w:r w:rsidRPr="00FC04F9">
              <w:rPr>
                <w:sz w:val="22"/>
                <w:szCs w:val="20"/>
                <w:lang w:val="es-BO"/>
              </w:rPr>
              <w:t>Fundación para la Conservación del Bosque Chiquitano</w:t>
            </w:r>
          </w:p>
        </w:tc>
      </w:tr>
      <w:tr w:rsidR="00FC04F9" w:rsidRPr="00FC04F9" w14:paraId="0CCCC72C" w14:textId="77777777" w:rsidTr="1C107AFD">
        <w:tc>
          <w:tcPr>
            <w:tcW w:w="562" w:type="dxa"/>
          </w:tcPr>
          <w:p w14:paraId="60DF4624" w14:textId="19DFFCEC" w:rsidR="00FC04F9" w:rsidRPr="00FC04F9" w:rsidRDefault="00FC04F9" w:rsidP="002925F9">
            <w:pPr>
              <w:spacing w:after="120" w:line="240" w:lineRule="auto"/>
              <w:rPr>
                <w:sz w:val="22"/>
                <w:szCs w:val="20"/>
              </w:rPr>
            </w:pPr>
            <w:r w:rsidRPr="00FC04F9">
              <w:rPr>
                <w:sz w:val="22"/>
                <w:szCs w:val="20"/>
              </w:rPr>
              <w:t>1</w:t>
            </w:r>
            <w:r w:rsidR="002C4F81">
              <w:rPr>
                <w:sz w:val="22"/>
                <w:szCs w:val="20"/>
              </w:rPr>
              <w:t>0</w:t>
            </w:r>
          </w:p>
        </w:tc>
        <w:tc>
          <w:tcPr>
            <w:tcW w:w="2835" w:type="dxa"/>
          </w:tcPr>
          <w:p w14:paraId="7092BE4C" w14:textId="77777777" w:rsidR="00FC04F9" w:rsidRPr="00FC04F9" w:rsidRDefault="00FC04F9" w:rsidP="002925F9">
            <w:pPr>
              <w:spacing w:after="120" w:line="240" w:lineRule="auto"/>
              <w:rPr>
                <w:sz w:val="22"/>
                <w:szCs w:val="20"/>
              </w:rPr>
            </w:pPr>
            <w:r w:rsidRPr="00FC04F9">
              <w:rPr>
                <w:sz w:val="22"/>
                <w:szCs w:val="20"/>
              </w:rPr>
              <w:t xml:space="preserve">Wolf </w:t>
            </w:r>
            <w:proofErr w:type="spellStart"/>
            <w:r w:rsidRPr="00FC04F9">
              <w:rPr>
                <w:sz w:val="22"/>
                <w:szCs w:val="20"/>
              </w:rPr>
              <w:t>Rolón</w:t>
            </w:r>
            <w:proofErr w:type="spellEnd"/>
          </w:p>
        </w:tc>
        <w:tc>
          <w:tcPr>
            <w:tcW w:w="5097" w:type="dxa"/>
          </w:tcPr>
          <w:p w14:paraId="489B670A" w14:textId="77777777" w:rsidR="00FC04F9" w:rsidRPr="00FC04F9" w:rsidRDefault="00FC04F9" w:rsidP="002925F9">
            <w:pPr>
              <w:spacing w:after="120" w:line="240" w:lineRule="auto"/>
              <w:rPr>
                <w:sz w:val="22"/>
                <w:szCs w:val="20"/>
              </w:rPr>
            </w:pPr>
            <w:r w:rsidRPr="00FC04F9">
              <w:rPr>
                <w:sz w:val="22"/>
                <w:szCs w:val="20"/>
              </w:rPr>
              <w:t xml:space="preserve">Consultor – Proyecto </w:t>
            </w:r>
            <w:proofErr w:type="spellStart"/>
            <w:r w:rsidRPr="00FC04F9">
              <w:rPr>
                <w:sz w:val="22"/>
                <w:szCs w:val="20"/>
              </w:rPr>
              <w:t>Paisajes</w:t>
            </w:r>
            <w:proofErr w:type="spellEnd"/>
            <w:r w:rsidRPr="00FC04F9">
              <w:rPr>
                <w:sz w:val="22"/>
                <w:szCs w:val="20"/>
              </w:rPr>
              <w:t xml:space="preserve"> </w:t>
            </w:r>
            <w:proofErr w:type="spellStart"/>
            <w:r w:rsidRPr="00FC04F9">
              <w:rPr>
                <w:sz w:val="22"/>
                <w:szCs w:val="20"/>
              </w:rPr>
              <w:t>Resilientes</w:t>
            </w:r>
            <w:proofErr w:type="spellEnd"/>
          </w:p>
        </w:tc>
      </w:tr>
      <w:tr w:rsidR="00FC04F9" w:rsidRPr="00FC04F9" w14:paraId="04D608F2" w14:textId="77777777" w:rsidTr="1C107AFD">
        <w:tc>
          <w:tcPr>
            <w:tcW w:w="8494" w:type="dxa"/>
            <w:gridSpan w:val="3"/>
            <w:shd w:val="clear" w:color="auto" w:fill="D5DCE4" w:themeFill="text2" w:themeFillTint="33"/>
          </w:tcPr>
          <w:p w14:paraId="2701A2FA" w14:textId="77777777" w:rsidR="00FC04F9" w:rsidRPr="00FC04F9" w:rsidRDefault="00FC04F9" w:rsidP="002925F9">
            <w:pPr>
              <w:spacing w:after="120" w:line="240" w:lineRule="auto"/>
              <w:jc w:val="center"/>
              <w:rPr>
                <w:i/>
                <w:iCs/>
                <w:sz w:val="22"/>
                <w:szCs w:val="20"/>
              </w:rPr>
            </w:pPr>
            <w:r w:rsidRPr="00FC04F9">
              <w:rPr>
                <w:i/>
                <w:iCs/>
                <w:sz w:val="22"/>
                <w:szCs w:val="20"/>
              </w:rPr>
              <w:t>GIZ</w:t>
            </w:r>
          </w:p>
        </w:tc>
      </w:tr>
      <w:tr w:rsidR="00FC04F9" w:rsidRPr="00FC04F9" w14:paraId="193C8DA0" w14:textId="77777777" w:rsidTr="1C107AFD">
        <w:tc>
          <w:tcPr>
            <w:tcW w:w="562" w:type="dxa"/>
          </w:tcPr>
          <w:p w14:paraId="2221E144" w14:textId="4F3F2632" w:rsidR="00FC04F9" w:rsidRPr="00FC04F9" w:rsidRDefault="00FC04F9" w:rsidP="002925F9">
            <w:pPr>
              <w:spacing w:after="120" w:line="240" w:lineRule="auto"/>
              <w:rPr>
                <w:sz w:val="22"/>
                <w:szCs w:val="20"/>
              </w:rPr>
            </w:pPr>
            <w:r w:rsidRPr="00FC04F9">
              <w:rPr>
                <w:sz w:val="22"/>
                <w:szCs w:val="20"/>
              </w:rPr>
              <w:t>1</w:t>
            </w:r>
            <w:r w:rsidR="002C4F81">
              <w:rPr>
                <w:sz w:val="22"/>
                <w:szCs w:val="20"/>
              </w:rPr>
              <w:t>1</w:t>
            </w:r>
          </w:p>
        </w:tc>
        <w:tc>
          <w:tcPr>
            <w:tcW w:w="2835" w:type="dxa"/>
          </w:tcPr>
          <w:p w14:paraId="08CBADC5" w14:textId="77777777" w:rsidR="00FC04F9" w:rsidRPr="00FC04F9" w:rsidRDefault="00FC04F9" w:rsidP="002925F9">
            <w:pPr>
              <w:spacing w:after="120" w:line="240" w:lineRule="auto"/>
              <w:rPr>
                <w:i/>
                <w:iCs/>
                <w:sz w:val="22"/>
                <w:szCs w:val="20"/>
              </w:rPr>
            </w:pPr>
            <w:r w:rsidRPr="00FC04F9">
              <w:rPr>
                <w:i/>
                <w:iCs/>
                <w:sz w:val="22"/>
                <w:szCs w:val="20"/>
              </w:rPr>
              <w:t>Miguel Ontiveros</w:t>
            </w:r>
          </w:p>
        </w:tc>
        <w:tc>
          <w:tcPr>
            <w:tcW w:w="5097" w:type="dxa"/>
          </w:tcPr>
          <w:p w14:paraId="08D61DA9" w14:textId="5B6E2343" w:rsidR="00FC04F9" w:rsidRPr="00FC04F9" w:rsidRDefault="00FC04F9" w:rsidP="002925F9">
            <w:pPr>
              <w:spacing w:after="120" w:line="240" w:lineRule="auto"/>
              <w:rPr>
                <w:i/>
                <w:iCs/>
                <w:sz w:val="22"/>
                <w:szCs w:val="20"/>
              </w:rPr>
            </w:pPr>
            <w:proofErr w:type="spellStart"/>
            <w:proofErr w:type="gramStart"/>
            <w:r>
              <w:rPr>
                <w:i/>
                <w:iCs/>
                <w:sz w:val="22"/>
                <w:szCs w:val="20"/>
              </w:rPr>
              <w:t>Programa</w:t>
            </w:r>
            <w:proofErr w:type="spellEnd"/>
            <w:r>
              <w:rPr>
                <w:i/>
                <w:iCs/>
                <w:sz w:val="22"/>
                <w:szCs w:val="20"/>
              </w:rPr>
              <w:t xml:space="preserve"> </w:t>
            </w:r>
            <w:r w:rsidRPr="00FC04F9">
              <w:rPr>
                <w:i/>
                <w:iCs/>
                <w:sz w:val="22"/>
                <w:szCs w:val="20"/>
              </w:rPr>
              <w:t xml:space="preserve"> PERIAGUA</w:t>
            </w:r>
            <w:proofErr w:type="gramEnd"/>
          </w:p>
        </w:tc>
      </w:tr>
      <w:tr w:rsidR="00FC04F9" w:rsidRPr="00FC04F9" w14:paraId="252F3FB0" w14:textId="77777777" w:rsidTr="1C107AFD">
        <w:tc>
          <w:tcPr>
            <w:tcW w:w="562" w:type="dxa"/>
          </w:tcPr>
          <w:p w14:paraId="4311F390" w14:textId="2A2C0EA1" w:rsidR="00FC04F9" w:rsidRPr="00FC04F9" w:rsidRDefault="00FC04F9" w:rsidP="002925F9">
            <w:pPr>
              <w:spacing w:after="120" w:line="240" w:lineRule="auto"/>
              <w:rPr>
                <w:sz w:val="22"/>
                <w:szCs w:val="20"/>
              </w:rPr>
            </w:pPr>
            <w:r w:rsidRPr="00FC04F9">
              <w:rPr>
                <w:sz w:val="22"/>
                <w:szCs w:val="20"/>
              </w:rPr>
              <w:t>1</w:t>
            </w:r>
            <w:r w:rsidR="002C4F81">
              <w:rPr>
                <w:sz w:val="22"/>
                <w:szCs w:val="20"/>
              </w:rPr>
              <w:t>2</w:t>
            </w:r>
          </w:p>
        </w:tc>
        <w:tc>
          <w:tcPr>
            <w:tcW w:w="2835" w:type="dxa"/>
          </w:tcPr>
          <w:p w14:paraId="22B9BD3F" w14:textId="77777777" w:rsidR="00FC04F9" w:rsidRPr="00FC04F9" w:rsidRDefault="00FC04F9" w:rsidP="002925F9">
            <w:pPr>
              <w:spacing w:after="120" w:line="240" w:lineRule="auto"/>
              <w:rPr>
                <w:sz w:val="22"/>
                <w:szCs w:val="20"/>
              </w:rPr>
            </w:pPr>
            <w:r w:rsidRPr="00FC04F9">
              <w:rPr>
                <w:sz w:val="22"/>
                <w:szCs w:val="20"/>
              </w:rPr>
              <w:t xml:space="preserve">Daniel </w:t>
            </w:r>
            <w:proofErr w:type="spellStart"/>
            <w:r w:rsidRPr="00FC04F9">
              <w:rPr>
                <w:sz w:val="22"/>
                <w:szCs w:val="20"/>
              </w:rPr>
              <w:t>Leguía</w:t>
            </w:r>
            <w:proofErr w:type="spellEnd"/>
          </w:p>
        </w:tc>
        <w:tc>
          <w:tcPr>
            <w:tcW w:w="5097" w:type="dxa"/>
          </w:tcPr>
          <w:p w14:paraId="4A9DDCDF" w14:textId="77777777" w:rsidR="00FC04F9" w:rsidRPr="00FC04F9" w:rsidRDefault="00FC04F9" w:rsidP="002925F9">
            <w:pPr>
              <w:spacing w:after="120" w:line="240" w:lineRule="auto"/>
              <w:rPr>
                <w:sz w:val="22"/>
                <w:szCs w:val="20"/>
              </w:rPr>
            </w:pPr>
            <w:r w:rsidRPr="00FC04F9">
              <w:rPr>
                <w:sz w:val="22"/>
                <w:szCs w:val="20"/>
              </w:rPr>
              <w:t xml:space="preserve">Proyecto </w:t>
            </w:r>
            <w:proofErr w:type="spellStart"/>
            <w:r w:rsidRPr="00FC04F9">
              <w:rPr>
                <w:sz w:val="22"/>
                <w:szCs w:val="20"/>
              </w:rPr>
              <w:t>Paisajes</w:t>
            </w:r>
            <w:proofErr w:type="spellEnd"/>
            <w:r w:rsidRPr="00FC04F9">
              <w:rPr>
                <w:sz w:val="22"/>
                <w:szCs w:val="20"/>
              </w:rPr>
              <w:t xml:space="preserve"> </w:t>
            </w:r>
            <w:proofErr w:type="spellStart"/>
            <w:r w:rsidRPr="00FC04F9">
              <w:rPr>
                <w:sz w:val="22"/>
                <w:szCs w:val="20"/>
              </w:rPr>
              <w:t>Resilientes</w:t>
            </w:r>
            <w:proofErr w:type="spellEnd"/>
          </w:p>
        </w:tc>
      </w:tr>
      <w:tr w:rsidR="00FC04F9" w:rsidRPr="00FC04F9" w14:paraId="64AC7C7D" w14:textId="77777777" w:rsidTr="1C107AFD">
        <w:tc>
          <w:tcPr>
            <w:tcW w:w="562" w:type="dxa"/>
          </w:tcPr>
          <w:p w14:paraId="20AB1343" w14:textId="06F37653" w:rsidR="00FC04F9" w:rsidRPr="00FC04F9" w:rsidRDefault="00FC04F9" w:rsidP="002925F9">
            <w:pPr>
              <w:spacing w:after="120" w:line="240" w:lineRule="auto"/>
              <w:rPr>
                <w:sz w:val="22"/>
                <w:szCs w:val="20"/>
              </w:rPr>
            </w:pPr>
            <w:r w:rsidRPr="00FC04F9">
              <w:rPr>
                <w:sz w:val="22"/>
                <w:szCs w:val="20"/>
              </w:rPr>
              <w:t>1</w:t>
            </w:r>
            <w:r w:rsidR="002C4F81">
              <w:rPr>
                <w:sz w:val="22"/>
                <w:szCs w:val="20"/>
              </w:rPr>
              <w:t>3</w:t>
            </w:r>
          </w:p>
        </w:tc>
        <w:tc>
          <w:tcPr>
            <w:tcW w:w="2835" w:type="dxa"/>
          </w:tcPr>
          <w:p w14:paraId="5E0EC063" w14:textId="77777777" w:rsidR="00FC04F9" w:rsidRPr="00FC04F9" w:rsidRDefault="00FC04F9" w:rsidP="002925F9">
            <w:pPr>
              <w:spacing w:after="120" w:line="240" w:lineRule="auto"/>
              <w:rPr>
                <w:sz w:val="22"/>
                <w:szCs w:val="20"/>
                <w:lang w:val="es-BO"/>
              </w:rPr>
            </w:pPr>
            <w:r w:rsidRPr="00FC04F9">
              <w:rPr>
                <w:sz w:val="22"/>
                <w:szCs w:val="20"/>
                <w:lang w:val="es-BO"/>
              </w:rPr>
              <w:t xml:space="preserve">Mario Veizaga </w:t>
            </w:r>
          </w:p>
          <w:p w14:paraId="76F78801" w14:textId="77777777" w:rsidR="00FC04F9" w:rsidRPr="00FC04F9" w:rsidRDefault="00FC04F9" w:rsidP="002925F9">
            <w:pPr>
              <w:spacing w:after="120" w:line="240" w:lineRule="auto"/>
              <w:rPr>
                <w:sz w:val="22"/>
                <w:szCs w:val="20"/>
                <w:lang w:val="es-BO"/>
              </w:rPr>
            </w:pPr>
            <w:r w:rsidRPr="00FC04F9">
              <w:rPr>
                <w:sz w:val="22"/>
                <w:szCs w:val="20"/>
                <w:lang w:val="es-BO"/>
              </w:rPr>
              <w:lastRenderedPageBreak/>
              <w:t xml:space="preserve">Pablo Molina </w:t>
            </w:r>
          </w:p>
          <w:p w14:paraId="112979BD" w14:textId="77777777" w:rsidR="00FC04F9" w:rsidRPr="00FC04F9" w:rsidRDefault="00FC04F9" w:rsidP="002925F9">
            <w:pPr>
              <w:spacing w:after="120" w:line="240" w:lineRule="auto"/>
              <w:rPr>
                <w:sz w:val="22"/>
                <w:szCs w:val="20"/>
                <w:lang w:val="es-BO"/>
              </w:rPr>
            </w:pPr>
            <w:r w:rsidRPr="00FC04F9">
              <w:rPr>
                <w:sz w:val="22"/>
                <w:szCs w:val="20"/>
                <w:lang w:val="es-BO"/>
              </w:rPr>
              <w:t xml:space="preserve">Génesis Nava </w:t>
            </w:r>
          </w:p>
          <w:p w14:paraId="7F30065F" w14:textId="77777777" w:rsidR="00FC04F9" w:rsidRPr="00FC04F9" w:rsidRDefault="00FC04F9" w:rsidP="002925F9">
            <w:pPr>
              <w:spacing w:after="120" w:line="240" w:lineRule="auto"/>
              <w:rPr>
                <w:sz w:val="22"/>
                <w:szCs w:val="20"/>
                <w:lang w:val="es-BO"/>
              </w:rPr>
            </w:pPr>
            <w:r w:rsidRPr="00FC04F9">
              <w:rPr>
                <w:sz w:val="22"/>
                <w:szCs w:val="20"/>
                <w:lang w:val="es-BO"/>
              </w:rPr>
              <w:t xml:space="preserve">Carlos Saavedra </w:t>
            </w:r>
          </w:p>
          <w:p w14:paraId="70716BFC" w14:textId="77777777" w:rsidR="00FC04F9" w:rsidRPr="00FC04F9" w:rsidRDefault="00FC04F9" w:rsidP="002925F9">
            <w:pPr>
              <w:spacing w:after="120" w:line="240" w:lineRule="auto"/>
              <w:rPr>
                <w:sz w:val="22"/>
                <w:szCs w:val="20"/>
                <w:lang w:val="es-BO"/>
              </w:rPr>
            </w:pPr>
            <w:r w:rsidRPr="00FC04F9">
              <w:rPr>
                <w:sz w:val="22"/>
                <w:szCs w:val="20"/>
                <w:lang w:val="es-BO"/>
              </w:rPr>
              <w:t xml:space="preserve">Sören </w:t>
            </w:r>
            <w:proofErr w:type="spellStart"/>
            <w:r w:rsidRPr="00FC04F9">
              <w:rPr>
                <w:sz w:val="22"/>
                <w:szCs w:val="20"/>
                <w:lang w:val="es-BO"/>
              </w:rPr>
              <w:t>Rüd</w:t>
            </w:r>
            <w:proofErr w:type="spellEnd"/>
            <w:r w:rsidRPr="00FC04F9">
              <w:rPr>
                <w:sz w:val="22"/>
                <w:szCs w:val="20"/>
                <w:lang w:val="es-BO"/>
              </w:rPr>
              <w:t xml:space="preserve"> </w:t>
            </w:r>
          </w:p>
          <w:p w14:paraId="4A489DF4" w14:textId="77777777" w:rsidR="00FC04F9" w:rsidRPr="00FC04F9" w:rsidRDefault="00FC04F9" w:rsidP="002925F9">
            <w:pPr>
              <w:spacing w:after="120" w:line="240" w:lineRule="auto"/>
              <w:rPr>
                <w:sz w:val="22"/>
                <w:szCs w:val="20"/>
                <w:lang w:val="es-BO"/>
              </w:rPr>
            </w:pPr>
            <w:r w:rsidRPr="00FC04F9">
              <w:rPr>
                <w:sz w:val="22"/>
                <w:szCs w:val="20"/>
                <w:lang w:val="es-BO"/>
              </w:rPr>
              <w:t>Andrea Salinas</w:t>
            </w:r>
          </w:p>
        </w:tc>
        <w:tc>
          <w:tcPr>
            <w:tcW w:w="5097" w:type="dxa"/>
          </w:tcPr>
          <w:p w14:paraId="5EE079C6" w14:textId="10FE313C" w:rsidR="00FC04F9" w:rsidRPr="00FC04F9" w:rsidRDefault="00FC04F9" w:rsidP="002925F9">
            <w:pPr>
              <w:spacing w:after="120" w:line="240" w:lineRule="auto"/>
              <w:rPr>
                <w:sz w:val="22"/>
                <w:szCs w:val="20"/>
              </w:rPr>
            </w:pPr>
            <w:proofErr w:type="spellStart"/>
            <w:r>
              <w:rPr>
                <w:sz w:val="22"/>
                <w:szCs w:val="20"/>
              </w:rPr>
              <w:lastRenderedPageBreak/>
              <w:t>Programa</w:t>
            </w:r>
            <w:proofErr w:type="spellEnd"/>
            <w:r>
              <w:rPr>
                <w:sz w:val="22"/>
                <w:szCs w:val="20"/>
              </w:rPr>
              <w:t xml:space="preserve"> </w:t>
            </w:r>
            <w:r w:rsidRPr="00FC04F9">
              <w:rPr>
                <w:sz w:val="22"/>
                <w:szCs w:val="20"/>
              </w:rPr>
              <w:t>PROCUENCA</w:t>
            </w:r>
          </w:p>
        </w:tc>
      </w:tr>
      <w:tr w:rsidR="008E3FE3" w:rsidRPr="00FC04F9" w14:paraId="45006027" w14:textId="77777777" w:rsidTr="1C107AFD">
        <w:tc>
          <w:tcPr>
            <w:tcW w:w="8494" w:type="dxa"/>
            <w:gridSpan w:val="3"/>
            <w:shd w:val="clear" w:color="auto" w:fill="D5DCE4" w:themeFill="text2" w:themeFillTint="33"/>
          </w:tcPr>
          <w:p w14:paraId="7940C632" w14:textId="0021DD5D" w:rsidR="008E3FE3" w:rsidRPr="008E3FE3" w:rsidRDefault="008E3FE3" w:rsidP="002925F9">
            <w:pPr>
              <w:spacing w:after="120" w:line="240" w:lineRule="auto"/>
              <w:jc w:val="center"/>
              <w:rPr>
                <w:i/>
                <w:iCs/>
                <w:sz w:val="22"/>
                <w:szCs w:val="20"/>
              </w:rPr>
            </w:pPr>
            <w:r>
              <w:rPr>
                <w:i/>
                <w:iCs/>
                <w:sz w:val="22"/>
                <w:szCs w:val="20"/>
              </w:rPr>
              <w:t>PIK</w:t>
            </w:r>
          </w:p>
        </w:tc>
      </w:tr>
      <w:tr w:rsidR="008E3FE3" w:rsidRPr="00FC04F9" w14:paraId="39B2AA02" w14:textId="77777777" w:rsidTr="1C107AFD">
        <w:tc>
          <w:tcPr>
            <w:tcW w:w="562" w:type="dxa"/>
          </w:tcPr>
          <w:p w14:paraId="28F67864" w14:textId="64E0E195" w:rsidR="008E3FE3" w:rsidRPr="00FC04F9" w:rsidRDefault="008E3FE3" w:rsidP="002925F9">
            <w:pPr>
              <w:spacing w:after="120" w:line="240" w:lineRule="auto"/>
              <w:rPr>
                <w:sz w:val="22"/>
                <w:szCs w:val="20"/>
              </w:rPr>
            </w:pPr>
            <w:r>
              <w:rPr>
                <w:sz w:val="22"/>
                <w:szCs w:val="20"/>
              </w:rPr>
              <w:t>14</w:t>
            </w:r>
          </w:p>
        </w:tc>
        <w:tc>
          <w:tcPr>
            <w:tcW w:w="2835" w:type="dxa"/>
          </w:tcPr>
          <w:p w14:paraId="5B3FBCEF" w14:textId="77777777" w:rsidR="008E3FE3" w:rsidRPr="00A1212A" w:rsidRDefault="008E3FE3" w:rsidP="002925F9">
            <w:pPr>
              <w:spacing w:after="120" w:line="240" w:lineRule="auto"/>
              <w:rPr>
                <w:sz w:val="22"/>
                <w:szCs w:val="20"/>
                <w:lang w:val="de-DE"/>
              </w:rPr>
            </w:pPr>
            <w:r w:rsidRPr="00A1212A">
              <w:rPr>
                <w:sz w:val="22"/>
                <w:szCs w:val="20"/>
                <w:lang w:val="de-DE"/>
              </w:rPr>
              <w:t xml:space="preserve">Anne </w:t>
            </w:r>
            <w:proofErr w:type="spellStart"/>
            <w:r w:rsidRPr="00A1212A">
              <w:rPr>
                <w:sz w:val="22"/>
                <w:szCs w:val="20"/>
                <w:lang w:val="de-DE"/>
              </w:rPr>
              <w:t>Gaedecke</w:t>
            </w:r>
            <w:proofErr w:type="spellEnd"/>
          </w:p>
          <w:p w14:paraId="021E6117" w14:textId="77777777" w:rsidR="008E3FE3" w:rsidRPr="00A1212A" w:rsidRDefault="008E3FE3" w:rsidP="002925F9">
            <w:pPr>
              <w:spacing w:after="120" w:line="240" w:lineRule="auto"/>
              <w:rPr>
                <w:sz w:val="22"/>
                <w:szCs w:val="20"/>
                <w:lang w:val="de-DE"/>
              </w:rPr>
            </w:pPr>
            <w:r w:rsidRPr="00A1212A">
              <w:rPr>
                <w:sz w:val="22"/>
                <w:szCs w:val="20"/>
                <w:lang w:val="de-DE"/>
              </w:rPr>
              <w:t>Fred Hattermann</w:t>
            </w:r>
          </w:p>
          <w:p w14:paraId="673B0A6F" w14:textId="77777777" w:rsidR="008E3FE3" w:rsidRPr="00A1212A" w:rsidRDefault="008E3FE3" w:rsidP="002925F9">
            <w:pPr>
              <w:spacing w:after="120" w:line="240" w:lineRule="auto"/>
              <w:rPr>
                <w:sz w:val="22"/>
                <w:szCs w:val="20"/>
                <w:lang w:val="de-DE"/>
              </w:rPr>
            </w:pPr>
            <w:r w:rsidRPr="00A1212A">
              <w:rPr>
                <w:sz w:val="22"/>
                <w:szCs w:val="20"/>
                <w:lang w:val="de-DE"/>
              </w:rPr>
              <w:t>Carlos Fernandez</w:t>
            </w:r>
          </w:p>
          <w:p w14:paraId="31C3DA27" w14:textId="77777777" w:rsidR="008E3FE3" w:rsidRDefault="008E3FE3" w:rsidP="002925F9">
            <w:pPr>
              <w:spacing w:after="120" w:line="240" w:lineRule="auto"/>
              <w:rPr>
                <w:sz w:val="22"/>
                <w:szCs w:val="20"/>
                <w:lang w:val="es-BO"/>
              </w:rPr>
            </w:pPr>
            <w:proofErr w:type="spellStart"/>
            <w:r>
              <w:rPr>
                <w:sz w:val="22"/>
                <w:szCs w:val="20"/>
                <w:lang w:val="es-BO"/>
              </w:rPr>
              <w:t>Sebastian</w:t>
            </w:r>
            <w:proofErr w:type="spellEnd"/>
            <w:r>
              <w:rPr>
                <w:sz w:val="22"/>
                <w:szCs w:val="20"/>
                <w:lang w:val="es-BO"/>
              </w:rPr>
              <w:t xml:space="preserve"> </w:t>
            </w:r>
            <w:proofErr w:type="spellStart"/>
            <w:r>
              <w:rPr>
                <w:sz w:val="22"/>
                <w:szCs w:val="20"/>
                <w:lang w:val="es-BO"/>
              </w:rPr>
              <w:t>Ostberg</w:t>
            </w:r>
            <w:proofErr w:type="spellEnd"/>
          </w:p>
          <w:p w14:paraId="12754A48" w14:textId="44692751" w:rsidR="008E3FE3" w:rsidRPr="00FC04F9" w:rsidRDefault="008E3FE3" w:rsidP="002925F9">
            <w:pPr>
              <w:spacing w:after="120" w:line="240" w:lineRule="auto"/>
              <w:rPr>
                <w:sz w:val="22"/>
                <w:szCs w:val="20"/>
                <w:lang w:val="es-BO"/>
              </w:rPr>
            </w:pPr>
            <w:r>
              <w:rPr>
                <w:sz w:val="22"/>
                <w:szCs w:val="20"/>
                <w:lang w:val="es-BO"/>
              </w:rPr>
              <w:t xml:space="preserve">Nele </w:t>
            </w:r>
            <w:proofErr w:type="spellStart"/>
            <w:r>
              <w:rPr>
                <w:sz w:val="22"/>
                <w:szCs w:val="20"/>
                <w:lang w:val="es-BO"/>
              </w:rPr>
              <w:t>Gloy</w:t>
            </w:r>
            <w:proofErr w:type="spellEnd"/>
          </w:p>
        </w:tc>
        <w:tc>
          <w:tcPr>
            <w:tcW w:w="5097" w:type="dxa"/>
          </w:tcPr>
          <w:p w14:paraId="38AF573E" w14:textId="77777777" w:rsidR="008E3FE3" w:rsidRDefault="008E3FE3" w:rsidP="002925F9">
            <w:pPr>
              <w:spacing w:after="120" w:line="240" w:lineRule="auto"/>
              <w:rPr>
                <w:sz w:val="22"/>
                <w:szCs w:val="20"/>
              </w:rPr>
            </w:pPr>
          </w:p>
        </w:tc>
      </w:tr>
      <w:tr w:rsidR="008E3FE3" w:rsidRPr="008E3FE3" w14:paraId="2B2F785F" w14:textId="77777777" w:rsidTr="1C107AFD">
        <w:tc>
          <w:tcPr>
            <w:tcW w:w="8494" w:type="dxa"/>
            <w:gridSpan w:val="3"/>
            <w:shd w:val="clear" w:color="auto" w:fill="D5DCE4" w:themeFill="text2" w:themeFillTint="33"/>
          </w:tcPr>
          <w:p w14:paraId="7DFE988E" w14:textId="5098E272" w:rsidR="008E3FE3" w:rsidRPr="008E3FE3" w:rsidRDefault="008E3FE3" w:rsidP="002925F9">
            <w:pPr>
              <w:spacing w:after="120" w:line="240" w:lineRule="auto"/>
              <w:jc w:val="center"/>
              <w:rPr>
                <w:i/>
                <w:iCs/>
                <w:sz w:val="22"/>
                <w:szCs w:val="20"/>
              </w:rPr>
            </w:pPr>
            <w:r>
              <w:rPr>
                <w:i/>
                <w:iCs/>
                <w:sz w:val="22"/>
                <w:szCs w:val="20"/>
              </w:rPr>
              <w:t>HFFA Consulting</w:t>
            </w:r>
          </w:p>
        </w:tc>
      </w:tr>
      <w:tr w:rsidR="008E3FE3" w:rsidRPr="002520C1" w14:paraId="48816FCB" w14:textId="77777777" w:rsidTr="1C107AFD">
        <w:tc>
          <w:tcPr>
            <w:tcW w:w="562" w:type="dxa"/>
          </w:tcPr>
          <w:p w14:paraId="3C929F28" w14:textId="77777777" w:rsidR="008E3FE3" w:rsidRDefault="008E3FE3" w:rsidP="002925F9">
            <w:pPr>
              <w:spacing w:after="120" w:line="240" w:lineRule="auto"/>
              <w:rPr>
                <w:sz w:val="22"/>
                <w:szCs w:val="20"/>
              </w:rPr>
            </w:pPr>
          </w:p>
        </w:tc>
        <w:tc>
          <w:tcPr>
            <w:tcW w:w="2835" w:type="dxa"/>
          </w:tcPr>
          <w:p w14:paraId="1B03A478" w14:textId="049ADAE3" w:rsidR="008E3FE3" w:rsidRPr="0021273D" w:rsidRDefault="008E3FE3" w:rsidP="002925F9">
            <w:pPr>
              <w:spacing w:after="120" w:line="240" w:lineRule="auto"/>
              <w:rPr>
                <w:sz w:val="22"/>
                <w:lang w:val="de-DE"/>
              </w:rPr>
            </w:pPr>
            <w:r w:rsidRPr="0021273D">
              <w:rPr>
                <w:sz w:val="22"/>
                <w:lang w:val="de-DE"/>
              </w:rPr>
              <w:t>Juliane Kaufmann</w:t>
            </w:r>
          </w:p>
          <w:p w14:paraId="2F53E650" w14:textId="31B60F0B" w:rsidR="4E49E930" w:rsidRPr="0021273D" w:rsidRDefault="4E49E930" w:rsidP="002925F9">
            <w:pPr>
              <w:spacing w:after="120" w:line="240" w:lineRule="auto"/>
              <w:rPr>
                <w:rFonts w:ascii="Calibri Light" w:eastAsia="Calibri" w:hAnsi="Calibri Light"/>
                <w:szCs w:val="24"/>
                <w:lang w:val="de-DE"/>
              </w:rPr>
            </w:pPr>
            <w:r w:rsidRPr="0021273D">
              <w:rPr>
                <w:rFonts w:ascii="Calibri Light" w:eastAsia="Calibri" w:hAnsi="Calibri Light"/>
                <w:sz w:val="22"/>
                <w:lang w:val="de-DE"/>
              </w:rPr>
              <w:t xml:space="preserve">Matti </w:t>
            </w:r>
            <w:proofErr w:type="spellStart"/>
            <w:r w:rsidRPr="0021273D">
              <w:rPr>
                <w:rFonts w:ascii="Calibri Light" w:eastAsia="Calibri" w:hAnsi="Calibri Light"/>
                <w:sz w:val="22"/>
                <w:lang w:val="de-DE"/>
              </w:rPr>
              <w:t>Cartsburg</w:t>
            </w:r>
            <w:proofErr w:type="spellEnd"/>
          </w:p>
          <w:p w14:paraId="5FF09B25" w14:textId="38ACF36E" w:rsidR="008E3FE3" w:rsidRPr="0021273D" w:rsidRDefault="008E3FE3" w:rsidP="002925F9">
            <w:pPr>
              <w:spacing w:after="120" w:line="240" w:lineRule="auto"/>
              <w:rPr>
                <w:sz w:val="22"/>
                <w:lang w:val="de-DE"/>
              </w:rPr>
            </w:pPr>
            <w:r w:rsidRPr="0021273D">
              <w:rPr>
                <w:sz w:val="22"/>
                <w:lang w:val="de-DE"/>
              </w:rPr>
              <w:t xml:space="preserve">Sophia </w:t>
            </w:r>
            <w:proofErr w:type="spellStart"/>
            <w:r w:rsidRPr="0021273D">
              <w:rPr>
                <w:sz w:val="22"/>
                <w:lang w:val="de-DE"/>
              </w:rPr>
              <w:t>Lüttringhaus</w:t>
            </w:r>
            <w:proofErr w:type="spellEnd"/>
          </w:p>
        </w:tc>
        <w:tc>
          <w:tcPr>
            <w:tcW w:w="5097" w:type="dxa"/>
          </w:tcPr>
          <w:p w14:paraId="2C7CBD93" w14:textId="77777777" w:rsidR="008E3FE3" w:rsidRPr="0021273D" w:rsidRDefault="008E3FE3" w:rsidP="002925F9">
            <w:pPr>
              <w:spacing w:after="120" w:line="240" w:lineRule="auto"/>
              <w:rPr>
                <w:sz w:val="22"/>
                <w:szCs w:val="20"/>
                <w:lang w:val="de-DE"/>
              </w:rPr>
            </w:pPr>
          </w:p>
        </w:tc>
      </w:tr>
    </w:tbl>
    <w:p w14:paraId="79E20EB6" w14:textId="77777777" w:rsidR="00FC04F9" w:rsidRPr="0021273D" w:rsidRDefault="00FC04F9" w:rsidP="002925F9">
      <w:pPr>
        <w:spacing w:after="120" w:line="240" w:lineRule="auto"/>
        <w:rPr>
          <w:rFonts w:cstheme="majorBidi"/>
          <w:b/>
          <w:bCs/>
          <w:lang w:val="de-DE"/>
        </w:rPr>
      </w:pPr>
    </w:p>
    <w:p w14:paraId="1C5D23BA" w14:textId="489018FB" w:rsidR="008E3FE3" w:rsidRPr="0021273D" w:rsidRDefault="008E3FE3" w:rsidP="002925F9">
      <w:pPr>
        <w:spacing w:after="120" w:line="240" w:lineRule="auto"/>
        <w:jc w:val="left"/>
        <w:rPr>
          <w:rFonts w:cstheme="majorBidi"/>
          <w:b/>
          <w:bCs/>
          <w:lang w:val="de-DE"/>
        </w:rPr>
      </w:pPr>
      <w:r w:rsidRPr="0021273D">
        <w:rPr>
          <w:rFonts w:cstheme="majorBidi"/>
          <w:b/>
          <w:bCs/>
          <w:lang w:val="de-DE"/>
        </w:rPr>
        <w:br w:type="page"/>
      </w:r>
    </w:p>
    <w:p w14:paraId="5B1B26C7" w14:textId="77777777" w:rsidR="00FC04F9" w:rsidRPr="0021273D" w:rsidRDefault="00FC04F9" w:rsidP="002925F9">
      <w:pPr>
        <w:spacing w:after="120" w:line="240" w:lineRule="auto"/>
        <w:rPr>
          <w:rFonts w:cstheme="majorBidi"/>
          <w:b/>
          <w:bCs/>
          <w:lang w:val="de-DE"/>
        </w:rPr>
      </w:pPr>
    </w:p>
    <w:p w14:paraId="670B7EC4" w14:textId="77777777" w:rsidR="002C4F81" w:rsidRPr="00842654" w:rsidRDefault="002C4F81" w:rsidP="002925F9">
      <w:pPr>
        <w:spacing w:after="120" w:line="240" w:lineRule="auto"/>
        <w:rPr>
          <w:rFonts w:cstheme="majorBidi"/>
          <w:bCs/>
          <w:sz w:val="56"/>
        </w:rPr>
      </w:pPr>
      <w:r w:rsidRPr="00842654">
        <w:rPr>
          <w:rFonts w:cstheme="majorBidi"/>
          <w:bCs/>
          <w:sz w:val="56"/>
        </w:rPr>
        <w:t>Preface</w:t>
      </w:r>
    </w:p>
    <w:p w14:paraId="25F24322" w14:textId="32778C08" w:rsidR="002C4F81" w:rsidRDefault="00333C0F" w:rsidP="002925F9">
      <w:pPr>
        <w:spacing w:after="120" w:line="240" w:lineRule="auto"/>
        <w:rPr>
          <w:rFonts w:cstheme="majorBidi"/>
          <w:b/>
          <w:bCs/>
        </w:rPr>
      </w:pPr>
      <w:r>
        <w:rPr>
          <w:rFonts w:cstheme="majorBidi"/>
          <w:b/>
          <w:bCs/>
        </w:rPr>
        <w:t>…</w:t>
      </w:r>
    </w:p>
    <w:p w14:paraId="2F43CE12" w14:textId="77777777" w:rsidR="00333C0F" w:rsidRDefault="00333C0F" w:rsidP="002925F9">
      <w:pPr>
        <w:spacing w:after="120" w:line="240" w:lineRule="auto"/>
        <w:rPr>
          <w:rFonts w:cstheme="majorBidi"/>
          <w:b/>
          <w:bCs/>
        </w:rPr>
      </w:pPr>
    </w:p>
    <w:p w14:paraId="006C6F44" w14:textId="77777777" w:rsidR="00333C0F" w:rsidRPr="00AD6B4A" w:rsidRDefault="00333C0F" w:rsidP="00333C0F">
      <w:pPr>
        <w:pStyle w:val="Title"/>
        <w:spacing w:after="120"/>
      </w:pPr>
      <w:r>
        <w:t>Main messages</w:t>
      </w:r>
    </w:p>
    <w:p w14:paraId="5AF52C17" w14:textId="77777777" w:rsidR="00333C0F" w:rsidRPr="00AD6B4A" w:rsidRDefault="00333C0F" w:rsidP="00333C0F">
      <w:pPr>
        <w:spacing w:after="120" w:line="240" w:lineRule="auto"/>
      </w:pPr>
    </w:p>
    <w:p w14:paraId="0AA94487" w14:textId="7317F38A" w:rsidR="00333C0F" w:rsidRPr="003D2A2B" w:rsidRDefault="00333C0F" w:rsidP="00617EA3">
      <w:pPr>
        <w:pStyle w:val="ListParagraph"/>
        <w:numPr>
          <w:ilvl w:val="0"/>
          <w:numId w:val="24"/>
        </w:numPr>
        <w:spacing w:after="120" w:line="240" w:lineRule="auto"/>
        <w:rPr>
          <w:rFonts w:cstheme="majorBidi"/>
        </w:rPr>
      </w:pPr>
      <w:r w:rsidRPr="003D2A2B">
        <w:rPr>
          <w:rFonts w:cstheme="majorBidi"/>
        </w:rPr>
        <w:t xml:space="preserve">With very high certainty mean annual temperatures, hot days, tropical nights, and extreme drought events are increasing </w:t>
      </w:r>
      <w:r>
        <w:rPr>
          <w:rFonts w:cstheme="majorBidi"/>
        </w:rPr>
        <w:t xml:space="preserve">in number </w:t>
      </w:r>
      <w:r w:rsidR="00617EA3">
        <w:rPr>
          <w:rFonts w:cstheme="majorBidi"/>
        </w:rPr>
        <w:t xml:space="preserve">and intensity </w:t>
      </w:r>
      <w:r>
        <w:rPr>
          <w:rFonts w:cstheme="majorBidi"/>
        </w:rPr>
        <w:t xml:space="preserve">under climate change </w:t>
      </w:r>
      <w:r w:rsidRPr="003D2A2B">
        <w:rPr>
          <w:rFonts w:cstheme="majorBidi"/>
        </w:rPr>
        <w:t xml:space="preserve">in Bolivia. </w:t>
      </w:r>
    </w:p>
    <w:p w14:paraId="1AB6A9A4" w14:textId="77777777" w:rsidR="00333C0F" w:rsidRPr="003D2A2B" w:rsidRDefault="00333C0F" w:rsidP="00617EA3">
      <w:pPr>
        <w:pStyle w:val="ListParagraph"/>
        <w:numPr>
          <w:ilvl w:val="0"/>
          <w:numId w:val="24"/>
        </w:numPr>
        <w:spacing w:after="120" w:line="240" w:lineRule="auto"/>
        <w:rPr>
          <w:rFonts w:cstheme="majorBidi"/>
        </w:rPr>
      </w:pPr>
      <w:r w:rsidRPr="003D2A2B">
        <w:rPr>
          <w:rFonts w:cstheme="majorBidi"/>
        </w:rPr>
        <w:t xml:space="preserve">Projections of precipitation show a larger overall uncertainty. Annual mean precipitation projections show a tendency to decrease in Santa Cruz, whereas an increase in precipitation is projected in Tarija under the medium and high global warming scenarios. </w:t>
      </w:r>
    </w:p>
    <w:p w14:paraId="6C96ADB3" w14:textId="77777777" w:rsidR="00333C0F" w:rsidRDefault="00333C0F" w:rsidP="00617EA3">
      <w:pPr>
        <w:pStyle w:val="ListParagraph"/>
        <w:numPr>
          <w:ilvl w:val="0"/>
          <w:numId w:val="20"/>
        </w:numPr>
        <w:spacing w:after="120" w:line="240" w:lineRule="auto"/>
        <w:rPr>
          <w:rFonts w:cstheme="majorBidi"/>
        </w:rPr>
      </w:pPr>
      <w:r w:rsidRPr="00B357F2">
        <w:rPr>
          <w:rFonts w:cstheme="majorBidi"/>
        </w:rPr>
        <w:t xml:space="preserve">As a result, impacts on water resources and vegetation differ and also the planned adaptation measures have to apply to the climate development. </w:t>
      </w:r>
    </w:p>
    <w:p w14:paraId="6B92A3E9" w14:textId="77777777" w:rsidR="00333C0F" w:rsidRDefault="00333C0F" w:rsidP="00617EA3">
      <w:pPr>
        <w:pStyle w:val="ListParagraph"/>
        <w:numPr>
          <w:ilvl w:val="0"/>
          <w:numId w:val="20"/>
        </w:numPr>
        <w:spacing w:after="120" w:line="240" w:lineRule="auto"/>
        <w:rPr>
          <w:rFonts w:cstheme="majorBidi"/>
        </w:rPr>
      </w:pPr>
      <w:r w:rsidRPr="00B357F2">
        <w:rPr>
          <w:rFonts w:cstheme="majorBidi"/>
        </w:rPr>
        <w:t xml:space="preserve">Vast areas in the Santa Cruz region (Upper Amazon) are affected by forest fire. In most cases, the vegetation did not recover to the original state and remains degraded or is under human management now. </w:t>
      </w:r>
    </w:p>
    <w:p w14:paraId="73A71375" w14:textId="4454D8D4" w:rsidR="00333C0F" w:rsidRDefault="00333C0F" w:rsidP="00617EA3">
      <w:pPr>
        <w:pStyle w:val="ListParagraph"/>
        <w:numPr>
          <w:ilvl w:val="0"/>
          <w:numId w:val="20"/>
        </w:numPr>
        <w:spacing w:after="120" w:line="240" w:lineRule="auto"/>
        <w:rPr>
          <w:rFonts w:cstheme="majorBidi"/>
        </w:rPr>
      </w:pPr>
      <w:r w:rsidRPr="00B357F2">
        <w:rPr>
          <w:rFonts w:cstheme="majorBidi"/>
        </w:rPr>
        <w:t xml:space="preserve">The general picture is that the burned areas are prone to </w:t>
      </w:r>
      <w:r w:rsidR="00617EA3">
        <w:rPr>
          <w:rFonts w:cstheme="majorBidi"/>
        </w:rPr>
        <w:t xml:space="preserve">sometimes </w:t>
      </w:r>
      <w:r w:rsidRPr="00B357F2">
        <w:rPr>
          <w:rFonts w:cstheme="majorBidi"/>
        </w:rPr>
        <w:t xml:space="preserve">much higher surface runoff (and floods) and </w:t>
      </w:r>
      <w:r w:rsidR="00617EA3">
        <w:rPr>
          <w:rFonts w:cstheme="majorBidi"/>
        </w:rPr>
        <w:t xml:space="preserve">sometimes </w:t>
      </w:r>
      <w:r w:rsidRPr="00B357F2">
        <w:rPr>
          <w:rFonts w:cstheme="majorBidi"/>
        </w:rPr>
        <w:t xml:space="preserve">much less groundwater recharge (and local droughts). Decisive is, how fast the vegetation recovers and whether and how the follow up management of the areas happens.  </w:t>
      </w:r>
    </w:p>
    <w:p w14:paraId="6BA26C68" w14:textId="498849D0" w:rsidR="00333C0F" w:rsidRDefault="00333C0F" w:rsidP="00617EA3">
      <w:pPr>
        <w:pStyle w:val="ListParagraph"/>
        <w:numPr>
          <w:ilvl w:val="0"/>
          <w:numId w:val="20"/>
        </w:numPr>
        <w:spacing w:after="120" w:line="240" w:lineRule="auto"/>
        <w:rPr>
          <w:rFonts w:cstheme="majorBidi"/>
        </w:rPr>
      </w:pPr>
      <w:r>
        <w:rPr>
          <w:rFonts w:cstheme="majorBidi"/>
        </w:rPr>
        <w:t xml:space="preserve">As a result of the climate trends in temperature and precipitation, discharge generally decreases in the Santa Cruz region and there is a trend to increased discharge in Tarija </w:t>
      </w:r>
      <w:r w:rsidR="00617EA3">
        <w:rPr>
          <w:rFonts w:cstheme="majorBidi"/>
        </w:rPr>
        <w:t xml:space="preserve">in </w:t>
      </w:r>
      <w:r w:rsidRPr="003D2A2B">
        <w:rPr>
          <w:rFonts w:cstheme="majorBidi"/>
        </w:rPr>
        <w:t>the medium and high global warming scenarios</w:t>
      </w:r>
      <w:r>
        <w:rPr>
          <w:rFonts w:cstheme="majorBidi"/>
        </w:rPr>
        <w:t>. Both trends are associated with large uncertainties.</w:t>
      </w:r>
    </w:p>
    <w:p w14:paraId="5125CA31" w14:textId="77777777" w:rsidR="00333C0F" w:rsidRDefault="00333C0F" w:rsidP="00617EA3">
      <w:pPr>
        <w:pStyle w:val="ListParagraph"/>
        <w:numPr>
          <w:ilvl w:val="0"/>
          <w:numId w:val="20"/>
        </w:numPr>
        <w:spacing w:after="120" w:line="240" w:lineRule="auto"/>
        <w:rPr>
          <w:rFonts w:cstheme="majorBidi"/>
        </w:rPr>
      </w:pPr>
      <w:r>
        <w:rPr>
          <w:rFonts w:cstheme="majorBidi"/>
        </w:rPr>
        <w:t xml:space="preserve">The number of low flow (drought) and high flow (flood) discharges increases in both regions, Tarija and Santa Cruz. </w:t>
      </w:r>
    </w:p>
    <w:p w14:paraId="31CA8FBF" w14:textId="77777777" w:rsidR="00333C0F" w:rsidRDefault="00333C0F" w:rsidP="00617EA3">
      <w:pPr>
        <w:pStyle w:val="ListParagraph"/>
        <w:numPr>
          <w:ilvl w:val="0"/>
          <w:numId w:val="20"/>
        </w:numPr>
        <w:spacing w:after="120" w:line="240" w:lineRule="auto"/>
        <w:rPr>
          <w:rFonts w:cstheme="majorBidi"/>
        </w:rPr>
      </w:pPr>
      <w:r>
        <w:rPr>
          <w:rFonts w:cstheme="majorBidi"/>
        </w:rPr>
        <w:t>The impacts on water resources and hydro-climatological extremes increase with the temperature increase.</w:t>
      </w:r>
    </w:p>
    <w:p w14:paraId="42F952FA" w14:textId="77777777" w:rsidR="00333C0F" w:rsidRDefault="00333C0F" w:rsidP="00617EA3">
      <w:pPr>
        <w:pStyle w:val="ListParagraph"/>
        <w:numPr>
          <w:ilvl w:val="0"/>
          <w:numId w:val="20"/>
        </w:numPr>
        <w:spacing w:after="120" w:line="240" w:lineRule="auto"/>
        <w:rPr>
          <w:rFonts w:cstheme="majorBidi"/>
        </w:rPr>
      </w:pPr>
      <w:r>
        <w:rPr>
          <w:rFonts w:cstheme="majorBidi"/>
        </w:rPr>
        <w:t>Crop yields generally decrease in the Santa Cruz region, and may increase in the Tarija region.</w:t>
      </w:r>
    </w:p>
    <w:p w14:paraId="71F10A52" w14:textId="77777777" w:rsidR="00333C0F" w:rsidRPr="00B357F2" w:rsidRDefault="00333C0F" w:rsidP="00617EA3">
      <w:pPr>
        <w:pStyle w:val="ListParagraph"/>
        <w:numPr>
          <w:ilvl w:val="0"/>
          <w:numId w:val="20"/>
        </w:numPr>
        <w:spacing w:after="120" w:line="240" w:lineRule="auto"/>
        <w:rPr>
          <w:rFonts w:cstheme="majorBidi"/>
        </w:rPr>
      </w:pPr>
      <w:r>
        <w:rPr>
          <w:rFonts w:cstheme="majorBidi"/>
        </w:rPr>
        <w:t>Reservoir:</w:t>
      </w:r>
    </w:p>
    <w:p w14:paraId="4725F342" w14:textId="77777777" w:rsidR="00333C0F" w:rsidRDefault="00333C0F" w:rsidP="00617EA3">
      <w:pPr>
        <w:spacing w:after="120" w:line="240" w:lineRule="auto"/>
        <w:rPr>
          <w:lang w:val="fr-CM"/>
        </w:rPr>
      </w:pPr>
    </w:p>
    <w:p w14:paraId="15F21467" w14:textId="77777777" w:rsidR="00333C0F" w:rsidRDefault="00333C0F" w:rsidP="00617EA3">
      <w:pPr>
        <w:spacing w:after="120" w:line="240" w:lineRule="auto"/>
        <w:rPr>
          <w:lang w:val="fr-CM"/>
        </w:rPr>
      </w:pPr>
    </w:p>
    <w:p w14:paraId="3AF6D3B8" w14:textId="2A2510D6" w:rsidR="002C4F81" w:rsidRDefault="002C4F81" w:rsidP="00617EA3">
      <w:pPr>
        <w:spacing w:after="120" w:line="240" w:lineRule="auto"/>
        <w:jc w:val="left"/>
        <w:rPr>
          <w:rFonts w:cstheme="majorBidi"/>
          <w:b/>
          <w:bCs/>
        </w:rPr>
      </w:pPr>
      <w:r>
        <w:rPr>
          <w:rFonts w:cstheme="majorBidi"/>
          <w:b/>
          <w:bCs/>
        </w:rPr>
        <w:br w:type="page"/>
      </w:r>
    </w:p>
    <w:sdt>
      <w:sdtPr>
        <w:rPr>
          <w:rFonts w:eastAsiaTheme="minorHAnsi" w:cstheme="minorBidi"/>
          <w:color w:val="auto"/>
          <w:sz w:val="24"/>
          <w:szCs w:val="22"/>
        </w:rPr>
        <w:id w:val="-1094788799"/>
        <w:docPartObj>
          <w:docPartGallery w:val="Table of Contents"/>
          <w:docPartUnique/>
        </w:docPartObj>
      </w:sdtPr>
      <w:sdtEndPr>
        <w:rPr>
          <w:b/>
          <w:bCs/>
          <w:noProof/>
        </w:rPr>
      </w:sdtEndPr>
      <w:sdtContent>
        <w:p w14:paraId="0247F4DD" w14:textId="4435CF53" w:rsidR="00D049A1" w:rsidRDefault="00D049A1" w:rsidP="002925F9">
          <w:pPr>
            <w:pStyle w:val="TOCHeading"/>
            <w:spacing w:before="0" w:after="120" w:line="240" w:lineRule="auto"/>
          </w:pPr>
          <w:r>
            <w:t>Table of Contents</w:t>
          </w:r>
        </w:p>
        <w:p w14:paraId="3970B568" w14:textId="70EB6D2A" w:rsidR="00D43AA2" w:rsidRDefault="00D049A1">
          <w:pPr>
            <w:pStyle w:val="TOC1"/>
            <w:tabs>
              <w:tab w:val="left" w:pos="480"/>
              <w:tab w:val="right" w:leader="dot" w:pos="9061"/>
            </w:tabs>
            <w:rPr>
              <w:rFonts w:asciiTheme="minorHAnsi" w:eastAsiaTheme="minorEastAsia" w:hAnsiTheme="minorHAnsi"/>
              <w:noProof/>
              <w:sz w:val="22"/>
              <w:lang w:val="en-DE" w:eastAsia="en-DE"/>
            </w:rPr>
          </w:pPr>
          <w:r>
            <w:fldChar w:fldCharType="begin"/>
          </w:r>
          <w:r>
            <w:instrText xml:space="preserve"> TOC \o "1-3" \h \z \u </w:instrText>
          </w:r>
          <w:r>
            <w:fldChar w:fldCharType="separate"/>
          </w:r>
          <w:hyperlink w:anchor="_Toc112067896" w:history="1">
            <w:r w:rsidR="00D43AA2" w:rsidRPr="00545F6C">
              <w:rPr>
                <w:rStyle w:val="Hyperlink"/>
                <w:noProof/>
              </w:rPr>
              <w:t>1</w:t>
            </w:r>
            <w:r w:rsidR="00D43AA2">
              <w:rPr>
                <w:rFonts w:asciiTheme="minorHAnsi" w:eastAsiaTheme="minorEastAsia" w:hAnsiTheme="minorHAnsi"/>
                <w:noProof/>
                <w:sz w:val="22"/>
                <w:lang w:val="en-DE" w:eastAsia="en-DE"/>
              </w:rPr>
              <w:tab/>
            </w:r>
            <w:r w:rsidR="00D43AA2" w:rsidRPr="00545F6C">
              <w:rPr>
                <w:rStyle w:val="Hyperlink"/>
                <w:noProof/>
              </w:rPr>
              <w:t>Introduction</w:t>
            </w:r>
            <w:r w:rsidR="00D43AA2">
              <w:rPr>
                <w:noProof/>
                <w:webHidden/>
              </w:rPr>
              <w:tab/>
            </w:r>
            <w:r w:rsidR="00D43AA2">
              <w:rPr>
                <w:noProof/>
                <w:webHidden/>
              </w:rPr>
              <w:fldChar w:fldCharType="begin"/>
            </w:r>
            <w:r w:rsidR="00D43AA2">
              <w:rPr>
                <w:noProof/>
                <w:webHidden/>
              </w:rPr>
              <w:instrText xml:space="preserve"> PAGEREF _Toc112067896 \h </w:instrText>
            </w:r>
            <w:r w:rsidR="00D43AA2">
              <w:rPr>
                <w:noProof/>
                <w:webHidden/>
              </w:rPr>
            </w:r>
            <w:r w:rsidR="00D43AA2">
              <w:rPr>
                <w:noProof/>
                <w:webHidden/>
              </w:rPr>
              <w:fldChar w:fldCharType="separate"/>
            </w:r>
            <w:r w:rsidR="00D43AA2">
              <w:rPr>
                <w:noProof/>
                <w:webHidden/>
              </w:rPr>
              <w:t>7</w:t>
            </w:r>
            <w:r w:rsidR="00D43AA2">
              <w:rPr>
                <w:noProof/>
                <w:webHidden/>
              </w:rPr>
              <w:fldChar w:fldCharType="end"/>
            </w:r>
          </w:hyperlink>
        </w:p>
        <w:p w14:paraId="33EC1ECA" w14:textId="0F07B5AB" w:rsidR="00D43AA2" w:rsidRDefault="001A3E3B">
          <w:pPr>
            <w:pStyle w:val="TOC2"/>
            <w:tabs>
              <w:tab w:val="left" w:pos="880"/>
              <w:tab w:val="right" w:leader="dot" w:pos="9061"/>
            </w:tabs>
            <w:rPr>
              <w:rFonts w:asciiTheme="minorHAnsi" w:eastAsiaTheme="minorEastAsia" w:hAnsiTheme="minorHAnsi"/>
              <w:noProof/>
              <w:sz w:val="22"/>
              <w:lang w:val="en-DE" w:eastAsia="en-DE"/>
            </w:rPr>
          </w:pPr>
          <w:hyperlink w:anchor="_Toc112067897" w:history="1">
            <w:r w:rsidR="00D43AA2" w:rsidRPr="00545F6C">
              <w:rPr>
                <w:rStyle w:val="Hyperlink"/>
                <w:noProof/>
                <w:lang w:val="en-GB"/>
              </w:rPr>
              <w:t>1.1</w:t>
            </w:r>
            <w:r w:rsidR="00D43AA2">
              <w:rPr>
                <w:rFonts w:asciiTheme="minorHAnsi" w:eastAsiaTheme="minorEastAsia" w:hAnsiTheme="minorHAnsi"/>
                <w:noProof/>
                <w:sz w:val="22"/>
                <w:lang w:val="en-DE" w:eastAsia="en-DE"/>
              </w:rPr>
              <w:tab/>
            </w:r>
            <w:r w:rsidR="00D43AA2" w:rsidRPr="00545F6C">
              <w:rPr>
                <w:rStyle w:val="Hyperlink"/>
                <w:noProof/>
              </w:rPr>
              <w:t>Objectives</w:t>
            </w:r>
            <w:r w:rsidR="00D43AA2">
              <w:rPr>
                <w:noProof/>
                <w:webHidden/>
              </w:rPr>
              <w:tab/>
            </w:r>
            <w:r w:rsidR="00D43AA2">
              <w:rPr>
                <w:noProof/>
                <w:webHidden/>
              </w:rPr>
              <w:fldChar w:fldCharType="begin"/>
            </w:r>
            <w:r w:rsidR="00D43AA2">
              <w:rPr>
                <w:noProof/>
                <w:webHidden/>
              </w:rPr>
              <w:instrText xml:space="preserve"> PAGEREF _Toc112067897 \h </w:instrText>
            </w:r>
            <w:r w:rsidR="00D43AA2">
              <w:rPr>
                <w:noProof/>
                <w:webHidden/>
              </w:rPr>
            </w:r>
            <w:r w:rsidR="00D43AA2">
              <w:rPr>
                <w:noProof/>
                <w:webHidden/>
              </w:rPr>
              <w:fldChar w:fldCharType="separate"/>
            </w:r>
            <w:r w:rsidR="00D43AA2">
              <w:rPr>
                <w:noProof/>
                <w:webHidden/>
              </w:rPr>
              <w:t>9</w:t>
            </w:r>
            <w:r w:rsidR="00D43AA2">
              <w:rPr>
                <w:noProof/>
                <w:webHidden/>
              </w:rPr>
              <w:fldChar w:fldCharType="end"/>
            </w:r>
          </w:hyperlink>
        </w:p>
        <w:p w14:paraId="0465F438" w14:textId="3F9B6DCC" w:rsidR="00D43AA2" w:rsidRDefault="001A3E3B">
          <w:pPr>
            <w:pStyle w:val="TOC2"/>
            <w:tabs>
              <w:tab w:val="left" w:pos="880"/>
              <w:tab w:val="right" w:leader="dot" w:pos="9061"/>
            </w:tabs>
            <w:rPr>
              <w:rFonts w:asciiTheme="minorHAnsi" w:eastAsiaTheme="minorEastAsia" w:hAnsiTheme="minorHAnsi"/>
              <w:noProof/>
              <w:sz w:val="22"/>
              <w:lang w:val="en-DE" w:eastAsia="en-DE"/>
            </w:rPr>
          </w:pPr>
          <w:hyperlink w:anchor="_Toc112067898" w:history="1">
            <w:r w:rsidR="00D43AA2" w:rsidRPr="00545F6C">
              <w:rPr>
                <w:rStyle w:val="Hyperlink"/>
                <w:noProof/>
              </w:rPr>
              <w:t>1.2</w:t>
            </w:r>
            <w:r w:rsidR="00D43AA2">
              <w:rPr>
                <w:rFonts w:asciiTheme="minorHAnsi" w:eastAsiaTheme="minorEastAsia" w:hAnsiTheme="minorHAnsi"/>
                <w:noProof/>
                <w:sz w:val="22"/>
                <w:lang w:val="en-DE" w:eastAsia="en-DE"/>
              </w:rPr>
              <w:tab/>
            </w:r>
            <w:r w:rsidR="00D43AA2" w:rsidRPr="00545F6C">
              <w:rPr>
                <w:rStyle w:val="Hyperlink"/>
                <w:noProof/>
              </w:rPr>
              <w:t>Structure of the report and related documents</w:t>
            </w:r>
            <w:r w:rsidR="00D43AA2">
              <w:rPr>
                <w:noProof/>
                <w:webHidden/>
              </w:rPr>
              <w:tab/>
            </w:r>
            <w:r w:rsidR="00D43AA2">
              <w:rPr>
                <w:noProof/>
                <w:webHidden/>
              </w:rPr>
              <w:fldChar w:fldCharType="begin"/>
            </w:r>
            <w:r w:rsidR="00D43AA2">
              <w:rPr>
                <w:noProof/>
                <w:webHidden/>
              </w:rPr>
              <w:instrText xml:space="preserve"> PAGEREF _Toc112067898 \h </w:instrText>
            </w:r>
            <w:r w:rsidR="00D43AA2">
              <w:rPr>
                <w:noProof/>
                <w:webHidden/>
              </w:rPr>
            </w:r>
            <w:r w:rsidR="00D43AA2">
              <w:rPr>
                <w:noProof/>
                <w:webHidden/>
              </w:rPr>
              <w:fldChar w:fldCharType="separate"/>
            </w:r>
            <w:r w:rsidR="00D43AA2">
              <w:rPr>
                <w:noProof/>
                <w:webHidden/>
              </w:rPr>
              <w:t>10</w:t>
            </w:r>
            <w:r w:rsidR="00D43AA2">
              <w:rPr>
                <w:noProof/>
                <w:webHidden/>
              </w:rPr>
              <w:fldChar w:fldCharType="end"/>
            </w:r>
          </w:hyperlink>
        </w:p>
        <w:p w14:paraId="5656AABC" w14:textId="4868C41B" w:rsidR="00D43AA2" w:rsidRDefault="001A3E3B">
          <w:pPr>
            <w:pStyle w:val="TOC1"/>
            <w:tabs>
              <w:tab w:val="left" w:pos="480"/>
              <w:tab w:val="right" w:leader="dot" w:pos="9061"/>
            </w:tabs>
            <w:rPr>
              <w:rFonts w:asciiTheme="minorHAnsi" w:eastAsiaTheme="minorEastAsia" w:hAnsiTheme="minorHAnsi"/>
              <w:noProof/>
              <w:sz w:val="22"/>
              <w:lang w:val="en-DE" w:eastAsia="en-DE"/>
            </w:rPr>
          </w:pPr>
          <w:hyperlink w:anchor="_Toc112067899" w:history="1">
            <w:r w:rsidR="00D43AA2" w:rsidRPr="00545F6C">
              <w:rPr>
                <w:rStyle w:val="Hyperlink"/>
                <w:noProof/>
                <w:lang w:val="es-BO"/>
              </w:rPr>
              <w:t>2</w:t>
            </w:r>
            <w:r w:rsidR="00D43AA2">
              <w:rPr>
                <w:rFonts w:asciiTheme="minorHAnsi" w:eastAsiaTheme="minorEastAsia" w:hAnsiTheme="minorHAnsi"/>
                <w:noProof/>
                <w:sz w:val="22"/>
                <w:lang w:val="en-DE" w:eastAsia="en-DE"/>
              </w:rPr>
              <w:tab/>
            </w:r>
            <w:r w:rsidR="00D43AA2" w:rsidRPr="00545F6C">
              <w:rPr>
                <w:rStyle w:val="Hyperlink"/>
                <w:noProof/>
                <w:lang w:val="es-BO"/>
              </w:rPr>
              <w:t>Methods and data</w:t>
            </w:r>
            <w:r w:rsidR="00D43AA2">
              <w:rPr>
                <w:noProof/>
                <w:webHidden/>
              </w:rPr>
              <w:tab/>
            </w:r>
            <w:r w:rsidR="00D43AA2">
              <w:rPr>
                <w:noProof/>
                <w:webHidden/>
              </w:rPr>
              <w:fldChar w:fldCharType="begin"/>
            </w:r>
            <w:r w:rsidR="00D43AA2">
              <w:rPr>
                <w:noProof/>
                <w:webHidden/>
              </w:rPr>
              <w:instrText xml:space="preserve"> PAGEREF _Toc112067899 \h </w:instrText>
            </w:r>
            <w:r w:rsidR="00D43AA2">
              <w:rPr>
                <w:noProof/>
                <w:webHidden/>
              </w:rPr>
            </w:r>
            <w:r w:rsidR="00D43AA2">
              <w:rPr>
                <w:noProof/>
                <w:webHidden/>
              </w:rPr>
              <w:fldChar w:fldCharType="separate"/>
            </w:r>
            <w:r w:rsidR="00D43AA2">
              <w:rPr>
                <w:noProof/>
                <w:webHidden/>
              </w:rPr>
              <w:t>11</w:t>
            </w:r>
            <w:r w:rsidR="00D43AA2">
              <w:rPr>
                <w:noProof/>
                <w:webHidden/>
              </w:rPr>
              <w:fldChar w:fldCharType="end"/>
            </w:r>
          </w:hyperlink>
        </w:p>
        <w:p w14:paraId="55E0D672" w14:textId="6764047D" w:rsidR="00D43AA2" w:rsidRDefault="001A3E3B">
          <w:pPr>
            <w:pStyle w:val="TOC2"/>
            <w:tabs>
              <w:tab w:val="left" w:pos="880"/>
              <w:tab w:val="right" w:leader="dot" w:pos="9061"/>
            </w:tabs>
            <w:rPr>
              <w:rFonts w:asciiTheme="minorHAnsi" w:eastAsiaTheme="minorEastAsia" w:hAnsiTheme="minorHAnsi"/>
              <w:noProof/>
              <w:sz w:val="22"/>
              <w:lang w:val="en-DE" w:eastAsia="en-DE"/>
            </w:rPr>
          </w:pPr>
          <w:hyperlink w:anchor="_Toc112067900" w:history="1">
            <w:r w:rsidR="00D43AA2" w:rsidRPr="00545F6C">
              <w:rPr>
                <w:rStyle w:val="Hyperlink"/>
                <w:noProof/>
              </w:rPr>
              <w:t>2.1</w:t>
            </w:r>
            <w:r w:rsidR="00D43AA2">
              <w:rPr>
                <w:rFonts w:asciiTheme="minorHAnsi" w:eastAsiaTheme="minorEastAsia" w:hAnsiTheme="minorHAnsi"/>
                <w:noProof/>
                <w:sz w:val="22"/>
                <w:lang w:val="en-DE" w:eastAsia="en-DE"/>
              </w:rPr>
              <w:tab/>
            </w:r>
            <w:r w:rsidR="00D43AA2" w:rsidRPr="00545F6C">
              <w:rPr>
                <w:rStyle w:val="Hyperlink"/>
                <w:noProof/>
              </w:rPr>
              <w:t>From climate models to regional consequences for the water balance and hydrological processes</w:t>
            </w:r>
            <w:r w:rsidR="00D43AA2">
              <w:rPr>
                <w:noProof/>
                <w:webHidden/>
              </w:rPr>
              <w:tab/>
            </w:r>
            <w:r w:rsidR="00D43AA2">
              <w:rPr>
                <w:noProof/>
                <w:webHidden/>
              </w:rPr>
              <w:fldChar w:fldCharType="begin"/>
            </w:r>
            <w:r w:rsidR="00D43AA2">
              <w:rPr>
                <w:noProof/>
                <w:webHidden/>
              </w:rPr>
              <w:instrText xml:space="preserve"> PAGEREF _Toc112067900 \h </w:instrText>
            </w:r>
            <w:r w:rsidR="00D43AA2">
              <w:rPr>
                <w:noProof/>
                <w:webHidden/>
              </w:rPr>
            </w:r>
            <w:r w:rsidR="00D43AA2">
              <w:rPr>
                <w:noProof/>
                <w:webHidden/>
              </w:rPr>
              <w:fldChar w:fldCharType="separate"/>
            </w:r>
            <w:r w:rsidR="00D43AA2">
              <w:rPr>
                <w:noProof/>
                <w:webHidden/>
              </w:rPr>
              <w:t>11</w:t>
            </w:r>
            <w:r w:rsidR="00D43AA2">
              <w:rPr>
                <w:noProof/>
                <w:webHidden/>
              </w:rPr>
              <w:fldChar w:fldCharType="end"/>
            </w:r>
          </w:hyperlink>
        </w:p>
        <w:p w14:paraId="2D8FBFB0" w14:textId="36DC1A35" w:rsidR="00D43AA2" w:rsidRDefault="001A3E3B">
          <w:pPr>
            <w:pStyle w:val="TOC3"/>
            <w:tabs>
              <w:tab w:val="left" w:pos="1320"/>
              <w:tab w:val="right" w:leader="dot" w:pos="9061"/>
            </w:tabs>
            <w:rPr>
              <w:rFonts w:asciiTheme="minorHAnsi" w:eastAsiaTheme="minorEastAsia" w:hAnsiTheme="minorHAnsi"/>
              <w:noProof/>
              <w:sz w:val="22"/>
              <w:lang w:val="en-DE" w:eastAsia="en-DE"/>
            </w:rPr>
          </w:pPr>
          <w:hyperlink w:anchor="_Toc112067901" w:history="1">
            <w:r w:rsidR="00D43AA2" w:rsidRPr="00545F6C">
              <w:rPr>
                <w:rStyle w:val="Hyperlink"/>
                <w:noProof/>
              </w:rPr>
              <w:t>2.1.1</w:t>
            </w:r>
            <w:r w:rsidR="00D43AA2">
              <w:rPr>
                <w:rFonts w:asciiTheme="minorHAnsi" w:eastAsiaTheme="minorEastAsia" w:hAnsiTheme="minorHAnsi"/>
                <w:noProof/>
                <w:sz w:val="22"/>
                <w:lang w:val="en-DE" w:eastAsia="en-DE"/>
              </w:rPr>
              <w:tab/>
            </w:r>
            <w:r w:rsidR="00D43AA2" w:rsidRPr="00545F6C">
              <w:rPr>
                <w:rStyle w:val="Hyperlink"/>
                <w:noProof/>
              </w:rPr>
              <w:t>Global Climate Models (GCMs) and Regional Climate Models (RCMs)</w:t>
            </w:r>
            <w:r w:rsidR="00D43AA2">
              <w:rPr>
                <w:noProof/>
                <w:webHidden/>
              </w:rPr>
              <w:tab/>
            </w:r>
            <w:r w:rsidR="00D43AA2">
              <w:rPr>
                <w:noProof/>
                <w:webHidden/>
              </w:rPr>
              <w:fldChar w:fldCharType="begin"/>
            </w:r>
            <w:r w:rsidR="00D43AA2">
              <w:rPr>
                <w:noProof/>
                <w:webHidden/>
              </w:rPr>
              <w:instrText xml:space="preserve"> PAGEREF _Toc112067901 \h </w:instrText>
            </w:r>
            <w:r w:rsidR="00D43AA2">
              <w:rPr>
                <w:noProof/>
                <w:webHidden/>
              </w:rPr>
            </w:r>
            <w:r w:rsidR="00D43AA2">
              <w:rPr>
                <w:noProof/>
                <w:webHidden/>
              </w:rPr>
              <w:fldChar w:fldCharType="separate"/>
            </w:r>
            <w:r w:rsidR="00D43AA2">
              <w:rPr>
                <w:noProof/>
                <w:webHidden/>
              </w:rPr>
              <w:t>12</w:t>
            </w:r>
            <w:r w:rsidR="00D43AA2">
              <w:rPr>
                <w:noProof/>
                <w:webHidden/>
              </w:rPr>
              <w:fldChar w:fldCharType="end"/>
            </w:r>
          </w:hyperlink>
        </w:p>
        <w:p w14:paraId="7EB98878" w14:textId="0EA78DCB" w:rsidR="00D43AA2" w:rsidRDefault="001A3E3B">
          <w:pPr>
            <w:pStyle w:val="TOC3"/>
            <w:tabs>
              <w:tab w:val="left" w:pos="1320"/>
              <w:tab w:val="right" w:leader="dot" w:pos="9061"/>
            </w:tabs>
            <w:rPr>
              <w:rFonts w:asciiTheme="minorHAnsi" w:eastAsiaTheme="minorEastAsia" w:hAnsiTheme="minorHAnsi"/>
              <w:noProof/>
              <w:sz w:val="22"/>
              <w:lang w:val="en-DE" w:eastAsia="en-DE"/>
            </w:rPr>
          </w:pPr>
          <w:hyperlink w:anchor="_Toc112067902" w:history="1">
            <w:r w:rsidR="00D43AA2" w:rsidRPr="00545F6C">
              <w:rPr>
                <w:rStyle w:val="Hyperlink"/>
                <w:noProof/>
              </w:rPr>
              <w:t>2.1.2</w:t>
            </w:r>
            <w:r w:rsidR="00D43AA2">
              <w:rPr>
                <w:rFonts w:asciiTheme="minorHAnsi" w:eastAsiaTheme="minorEastAsia" w:hAnsiTheme="minorHAnsi"/>
                <w:noProof/>
                <w:sz w:val="22"/>
                <w:lang w:val="en-DE" w:eastAsia="en-DE"/>
              </w:rPr>
              <w:tab/>
            </w:r>
            <w:r w:rsidR="00D43AA2" w:rsidRPr="00545F6C">
              <w:rPr>
                <w:rStyle w:val="Hyperlink"/>
                <w:noProof/>
              </w:rPr>
              <w:t>The climate change scenarios: Recent developments in global and regional climate change and adaptation research</w:t>
            </w:r>
            <w:r w:rsidR="00D43AA2">
              <w:rPr>
                <w:noProof/>
                <w:webHidden/>
              </w:rPr>
              <w:tab/>
            </w:r>
            <w:r w:rsidR="00D43AA2">
              <w:rPr>
                <w:noProof/>
                <w:webHidden/>
              </w:rPr>
              <w:fldChar w:fldCharType="begin"/>
            </w:r>
            <w:r w:rsidR="00D43AA2">
              <w:rPr>
                <w:noProof/>
                <w:webHidden/>
              </w:rPr>
              <w:instrText xml:space="preserve"> PAGEREF _Toc112067902 \h </w:instrText>
            </w:r>
            <w:r w:rsidR="00D43AA2">
              <w:rPr>
                <w:noProof/>
                <w:webHidden/>
              </w:rPr>
            </w:r>
            <w:r w:rsidR="00D43AA2">
              <w:rPr>
                <w:noProof/>
                <w:webHidden/>
              </w:rPr>
              <w:fldChar w:fldCharType="separate"/>
            </w:r>
            <w:r w:rsidR="00D43AA2">
              <w:rPr>
                <w:noProof/>
                <w:webHidden/>
              </w:rPr>
              <w:t>12</w:t>
            </w:r>
            <w:r w:rsidR="00D43AA2">
              <w:rPr>
                <w:noProof/>
                <w:webHidden/>
              </w:rPr>
              <w:fldChar w:fldCharType="end"/>
            </w:r>
          </w:hyperlink>
        </w:p>
        <w:p w14:paraId="2EB55303" w14:textId="31990B27" w:rsidR="00D43AA2" w:rsidRDefault="001A3E3B">
          <w:pPr>
            <w:pStyle w:val="TOC3"/>
            <w:tabs>
              <w:tab w:val="left" w:pos="1320"/>
              <w:tab w:val="right" w:leader="dot" w:pos="9061"/>
            </w:tabs>
            <w:rPr>
              <w:rFonts w:asciiTheme="minorHAnsi" w:eastAsiaTheme="minorEastAsia" w:hAnsiTheme="minorHAnsi"/>
              <w:noProof/>
              <w:sz w:val="22"/>
              <w:lang w:val="en-DE" w:eastAsia="en-DE"/>
            </w:rPr>
          </w:pPr>
          <w:hyperlink w:anchor="_Toc112067903" w:history="1">
            <w:r w:rsidR="00D43AA2" w:rsidRPr="00545F6C">
              <w:rPr>
                <w:rStyle w:val="Hyperlink"/>
                <w:noProof/>
              </w:rPr>
              <w:t>2.1.3</w:t>
            </w:r>
            <w:r w:rsidR="00D43AA2">
              <w:rPr>
                <w:rFonts w:asciiTheme="minorHAnsi" w:eastAsiaTheme="minorEastAsia" w:hAnsiTheme="minorHAnsi"/>
                <w:noProof/>
                <w:sz w:val="22"/>
                <w:lang w:val="en-DE" w:eastAsia="en-DE"/>
              </w:rPr>
              <w:tab/>
            </w:r>
            <w:r w:rsidR="00D43AA2" w:rsidRPr="00545F6C">
              <w:rPr>
                <w:rStyle w:val="Hyperlink"/>
                <w:noProof/>
              </w:rPr>
              <w:t>The eco-hydrological model SWIM</w:t>
            </w:r>
            <w:r w:rsidR="00D43AA2">
              <w:rPr>
                <w:noProof/>
                <w:webHidden/>
              </w:rPr>
              <w:tab/>
            </w:r>
            <w:r w:rsidR="00D43AA2">
              <w:rPr>
                <w:noProof/>
                <w:webHidden/>
              </w:rPr>
              <w:fldChar w:fldCharType="begin"/>
            </w:r>
            <w:r w:rsidR="00D43AA2">
              <w:rPr>
                <w:noProof/>
                <w:webHidden/>
              </w:rPr>
              <w:instrText xml:space="preserve"> PAGEREF _Toc112067903 \h </w:instrText>
            </w:r>
            <w:r w:rsidR="00D43AA2">
              <w:rPr>
                <w:noProof/>
                <w:webHidden/>
              </w:rPr>
            </w:r>
            <w:r w:rsidR="00D43AA2">
              <w:rPr>
                <w:noProof/>
                <w:webHidden/>
              </w:rPr>
              <w:fldChar w:fldCharType="separate"/>
            </w:r>
            <w:r w:rsidR="00D43AA2">
              <w:rPr>
                <w:noProof/>
                <w:webHidden/>
              </w:rPr>
              <w:t>14</w:t>
            </w:r>
            <w:r w:rsidR="00D43AA2">
              <w:rPr>
                <w:noProof/>
                <w:webHidden/>
              </w:rPr>
              <w:fldChar w:fldCharType="end"/>
            </w:r>
          </w:hyperlink>
        </w:p>
        <w:p w14:paraId="7D3E77D2" w14:textId="68671D36" w:rsidR="00D43AA2" w:rsidRDefault="001A3E3B">
          <w:pPr>
            <w:pStyle w:val="TOC2"/>
            <w:tabs>
              <w:tab w:val="left" w:pos="880"/>
              <w:tab w:val="right" w:leader="dot" w:pos="9061"/>
            </w:tabs>
            <w:rPr>
              <w:rFonts w:asciiTheme="minorHAnsi" w:eastAsiaTheme="minorEastAsia" w:hAnsiTheme="minorHAnsi"/>
              <w:noProof/>
              <w:sz w:val="22"/>
              <w:lang w:val="en-DE" w:eastAsia="en-DE"/>
            </w:rPr>
          </w:pPr>
          <w:hyperlink w:anchor="_Toc112067904" w:history="1">
            <w:r w:rsidR="00D43AA2" w:rsidRPr="00545F6C">
              <w:rPr>
                <w:rStyle w:val="Hyperlink"/>
                <w:noProof/>
              </w:rPr>
              <w:t>2.2</w:t>
            </w:r>
            <w:r w:rsidR="00D43AA2">
              <w:rPr>
                <w:rFonts w:asciiTheme="minorHAnsi" w:eastAsiaTheme="minorEastAsia" w:hAnsiTheme="minorHAnsi"/>
                <w:noProof/>
                <w:sz w:val="22"/>
                <w:lang w:val="en-DE" w:eastAsia="en-DE"/>
              </w:rPr>
              <w:tab/>
            </w:r>
            <w:r w:rsidR="00D43AA2" w:rsidRPr="00545F6C">
              <w:rPr>
                <w:rStyle w:val="Hyperlink"/>
                <w:noProof/>
              </w:rPr>
              <w:t>Present climatic conditions and development in Bolivia</w:t>
            </w:r>
            <w:r w:rsidR="00D43AA2">
              <w:rPr>
                <w:noProof/>
                <w:webHidden/>
              </w:rPr>
              <w:tab/>
            </w:r>
            <w:r w:rsidR="00D43AA2">
              <w:rPr>
                <w:noProof/>
                <w:webHidden/>
              </w:rPr>
              <w:fldChar w:fldCharType="begin"/>
            </w:r>
            <w:r w:rsidR="00D43AA2">
              <w:rPr>
                <w:noProof/>
                <w:webHidden/>
              </w:rPr>
              <w:instrText xml:space="preserve"> PAGEREF _Toc112067904 \h </w:instrText>
            </w:r>
            <w:r w:rsidR="00D43AA2">
              <w:rPr>
                <w:noProof/>
                <w:webHidden/>
              </w:rPr>
            </w:r>
            <w:r w:rsidR="00D43AA2">
              <w:rPr>
                <w:noProof/>
                <w:webHidden/>
              </w:rPr>
              <w:fldChar w:fldCharType="separate"/>
            </w:r>
            <w:r w:rsidR="00D43AA2">
              <w:rPr>
                <w:noProof/>
                <w:webHidden/>
              </w:rPr>
              <w:t>15</w:t>
            </w:r>
            <w:r w:rsidR="00D43AA2">
              <w:rPr>
                <w:noProof/>
                <w:webHidden/>
              </w:rPr>
              <w:fldChar w:fldCharType="end"/>
            </w:r>
          </w:hyperlink>
        </w:p>
        <w:p w14:paraId="6087BC68" w14:textId="307A3790" w:rsidR="00D43AA2" w:rsidRDefault="001A3E3B">
          <w:pPr>
            <w:pStyle w:val="TOC2"/>
            <w:tabs>
              <w:tab w:val="left" w:pos="880"/>
              <w:tab w:val="right" w:leader="dot" w:pos="9061"/>
            </w:tabs>
            <w:rPr>
              <w:rFonts w:asciiTheme="minorHAnsi" w:eastAsiaTheme="minorEastAsia" w:hAnsiTheme="minorHAnsi"/>
              <w:noProof/>
              <w:sz w:val="22"/>
              <w:lang w:val="en-DE" w:eastAsia="en-DE"/>
            </w:rPr>
          </w:pPr>
          <w:hyperlink w:anchor="_Toc112067905" w:history="1">
            <w:r w:rsidR="00D43AA2" w:rsidRPr="00545F6C">
              <w:rPr>
                <w:rStyle w:val="Hyperlink"/>
                <w:noProof/>
                <w:lang w:val="es-BO"/>
              </w:rPr>
              <w:t>2.3</w:t>
            </w:r>
            <w:r w:rsidR="00D43AA2">
              <w:rPr>
                <w:rFonts w:asciiTheme="minorHAnsi" w:eastAsiaTheme="minorEastAsia" w:hAnsiTheme="minorHAnsi"/>
                <w:noProof/>
                <w:sz w:val="22"/>
                <w:lang w:val="en-DE" w:eastAsia="en-DE"/>
              </w:rPr>
              <w:tab/>
            </w:r>
            <w:r w:rsidR="00D43AA2" w:rsidRPr="00545F6C">
              <w:rPr>
                <w:rStyle w:val="Hyperlink"/>
                <w:noProof/>
                <w:lang w:val="es-BO"/>
              </w:rPr>
              <w:t>Focus areas</w:t>
            </w:r>
            <w:r w:rsidR="00D43AA2">
              <w:rPr>
                <w:noProof/>
                <w:webHidden/>
              </w:rPr>
              <w:tab/>
            </w:r>
            <w:r w:rsidR="00D43AA2">
              <w:rPr>
                <w:noProof/>
                <w:webHidden/>
              </w:rPr>
              <w:fldChar w:fldCharType="begin"/>
            </w:r>
            <w:r w:rsidR="00D43AA2">
              <w:rPr>
                <w:noProof/>
                <w:webHidden/>
              </w:rPr>
              <w:instrText xml:space="preserve"> PAGEREF _Toc112067905 \h </w:instrText>
            </w:r>
            <w:r w:rsidR="00D43AA2">
              <w:rPr>
                <w:noProof/>
                <w:webHidden/>
              </w:rPr>
            </w:r>
            <w:r w:rsidR="00D43AA2">
              <w:rPr>
                <w:noProof/>
                <w:webHidden/>
              </w:rPr>
              <w:fldChar w:fldCharType="separate"/>
            </w:r>
            <w:r w:rsidR="00D43AA2">
              <w:rPr>
                <w:noProof/>
                <w:webHidden/>
              </w:rPr>
              <w:t>18</w:t>
            </w:r>
            <w:r w:rsidR="00D43AA2">
              <w:rPr>
                <w:noProof/>
                <w:webHidden/>
              </w:rPr>
              <w:fldChar w:fldCharType="end"/>
            </w:r>
          </w:hyperlink>
        </w:p>
        <w:p w14:paraId="5253CB34" w14:textId="0D377F0E" w:rsidR="00D43AA2" w:rsidRDefault="001A3E3B">
          <w:pPr>
            <w:pStyle w:val="TOC3"/>
            <w:tabs>
              <w:tab w:val="left" w:pos="1320"/>
              <w:tab w:val="right" w:leader="dot" w:pos="9061"/>
            </w:tabs>
            <w:rPr>
              <w:rFonts w:asciiTheme="minorHAnsi" w:eastAsiaTheme="minorEastAsia" w:hAnsiTheme="minorHAnsi"/>
              <w:noProof/>
              <w:sz w:val="22"/>
              <w:lang w:val="en-DE" w:eastAsia="en-DE"/>
            </w:rPr>
          </w:pPr>
          <w:hyperlink w:anchor="_Toc112067906" w:history="1">
            <w:r w:rsidR="00D43AA2" w:rsidRPr="00545F6C">
              <w:rPr>
                <w:rStyle w:val="Hyperlink"/>
                <w:noProof/>
                <w:lang w:val="de-DE"/>
              </w:rPr>
              <w:t>2.3.1</w:t>
            </w:r>
            <w:r w:rsidR="00D43AA2">
              <w:rPr>
                <w:rFonts w:asciiTheme="minorHAnsi" w:eastAsiaTheme="minorEastAsia" w:hAnsiTheme="minorHAnsi"/>
                <w:noProof/>
                <w:sz w:val="22"/>
                <w:lang w:val="en-DE" w:eastAsia="en-DE"/>
              </w:rPr>
              <w:tab/>
            </w:r>
            <w:r w:rsidR="00D43AA2" w:rsidRPr="00545F6C">
              <w:rPr>
                <w:rStyle w:val="Hyperlink"/>
                <w:noProof/>
                <w:lang w:val="de-DE"/>
              </w:rPr>
              <w:t>ITENEZ BASIN IN SANTA CRUZ REGION</w:t>
            </w:r>
            <w:r w:rsidR="00D43AA2">
              <w:rPr>
                <w:noProof/>
                <w:webHidden/>
              </w:rPr>
              <w:tab/>
            </w:r>
            <w:r w:rsidR="00D43AA2">
              <w:rPr>
                <w:noProof/>
                <w:webHidden/>
              </w:rPr>
              <w:fldChar w:fldCharType="begin"/>
            </w:r>
            <w:r w:rsidR="00D43AA2">
              <w:rPr>
                <w:noProof/>
                <w:webHidden/>
              </w:rPr>
              <w:instrText xml:space="preserve"> PAGEREF _Toc112067906 \h </w:instrText>
            </w:r>
            <w:r w:rsidR="00D43AA2">
              <w:rPr>
                <w:noProof/>
                <w:webHidden/>
              </w:rPr>
            </w:r>
            <w:r w:rsidR="00D43AA2">
              <w:rPr>
                <w:noProof/>
                <w:webHidden/>
              </w:rPr>
              <w:fldChar w:fldCharType="separate"/>
            </w:r>
            <w:r w:rsidR="00D43AA2">
              <w:rPr>
                <w:noProof/>
                <w:webHidden/>
              </w:rPr>
              <w:t>18</w:t>
            </w:r>
            <w:r w:rsidR="00D43AA2">
              <w:rPr>
                <w:noProof/>
                <w:webHidden/>
              </w:rPr>
              <w:fldChar w:fldCharType="end"/>
            </w:r>
          </w:hyperlink>
        </w:p>
        <w:p w14:paraId="73A77988" w14:textId="3AD875CA" w:rsidR="00D43AA2" w:rsidRDefault="001A3E3B">
          <w:pPr>
            <w:pStyle w:val="TOC3"/>
            <w:tabs>
              <w:tab w:val="left" w:pos="1320"/>
              <w:tab w:val="right" w:leader="dot" w:pos="9061"/>
            </w:tabs>
            <w:rPr>
              <w:rFonts w:asciiTheme="minorHAnsi" w:eastAsiaTheme="minorEastAsia" w:hAnsiTheme="minorHAnsi"/>
              <w:noProof/>
              <w:sz w:val="22"/>
              <w:lang w:val="en-DE" w:eastAsia="en-DE"/>
            </w:rPr>
          </w:pPr>
          <w:hyperlink w:anchor="_Toc112067907" w:history="1">
            <w:r w:rsidR="00D43AA2" w:rsidRPr="00545F6C">
              <w:rPr>
                <w:rStyle w:val="Hyperlink"/>
                <w:noProof/>
                <w:lang w:val="en-GB"/>
              </w:rPr>
              <w:t>2.3.2</w:t>
            </w:r>
            <w:r w:rsidR="00D43AA2">
              <w:rPr>
                <w:rFonts w:asciiTheme="minorHAnsi" w:eastAsiaTheme="minorEastAsia" w:hAnsiTheme="minorHAnsi"/>
                <w:noProof/>
                <w:sz w:val="22"/>
                <w:lang w:val="en-DE" w:eastAsia="en-DE"/>
              </w:rPr>
              <w:tab/>
            </w:r>
            <w:r w:rsidR="00D43AA2" w:rsidRPr="00545F6C">
              <w:rPr>
                <w:rStyle w:val="Hyperlink"/>
                <w:noProof/>
                <w:lang w:val="en-GB"/>
              </w:rPr>
              <w:t>BERMEJO BASIN IN TARIJA REGION</w:t>
            </w:r>
            <w:r w:rsidR="00D43AA2">
              <w:rPr>
                <w:noProof/>
                <w:webHidden/>
              </w:rPr>
              <w:tab/>
            </w:r>
            <w:r w:rsidR="00D43AA2">
              <w:rPr>
                <w:noProof/>
                <w:webHidden/>
              </w:rPr>
              <w:fldChar w:fldCharType="begin"/>
            </w:r>
            <w:r w:rsidR="00D43AA2">
              <w:rPr>
                <w:noProof/>
                <w:webHidden/>
              </w:rPr>
              <w:instrText xml:space="preserve"> PAGEREF _Toc112067907 \h </w:instrText>
            </w:r>
            <w:r w:rsidR="00D43AA2">
              <w:rPr>
                <w:noProof/>
                <w:webHidden/>
              </w:rPr>
            </w:r>
            <w:r w:rsidR="00D43AA2">
              <w:rPr>
                <w:noProof/>
                <w:webHidden/>
              </w:rPr>
              <w:fldChar w:fldCharType="separate"/>
            </w:r>
            <w:r w:rsidR="00D43AA2">
              <w:rPr>
                <w:noProof/>
                <w:webHidden/>
              </w:rPr>
              <w:t>20</w:t>
            </w:r>
            <w:r w:rsidR="00D43AA2">
              <w:rPr>
                <w:noProof/>
                <w:webHidden/>
              </w:rPr>
              <w:fldChar w:fldCharType="end"/>
            </w:r>
          </w:hyperlink>
        </w:p>
        <w:p w14:paraId="7AEE48F8" w14:textId="58C0E25E" w:rsidR="00D43AA2" w:rsidRDefault="001A3E3B">
          <w:pPr>
            <w:pStyle w:val="TOC2"/>
            <w:tabs>
              <w:tab w:val="left" w:pos="880"/>
              <w:tab w:val="right" w:leader="dot" w:pos="9061"/>
            </w:tabs>
            <w:rPr>
              <w:rFonts w:asciiTheme="minorHAnsi" w:eastAsiaTheme="minorEastAsia" w:hAnsiTheme="minorHAnsi"/>
              <w:noProof/>
              <w:sz w:val="22"/>
              <w:lang w:val="en-DE" w:eastAsia="en-DE"/>
            </w:rPr>
          </w:pPr>
          <w:hyperlink w:anchor="_Toc112067908" w:history="1">
            <w:r w:rsidR="00D43AA2" w:rsidRPr="00545F6C">
              <w:rPr>
                <w:rStyle w:val="Hyperlink"/>
                <w:noProof/>
              </w:rPr>
              <w:t>2.4</w:t>
            </w:r>
            <w:r w:rsidR="00D43AA2">
              <w:rPr>
                <w:rFonts w:asciiTheme="minorHAnsi" w:eastAsiaTheme="minorEastAsia" w:hAnsiTheme="minorHAnsi"/>
                <w:noProof/>
                <w:sz w:val="22"/>
                <w:lang w:val="en-DE" w:eastAsia="en-DE"/>
              </w:rPr>
              <w:tab/>
            </w:r>
            <w:r w:rsidR="00D43AA2" w:rsidRPr="00545F6C">
              <w:rPr>
                <w:rStyle w:val="Hyperlink"/>
                <w:noProof/>
              </w:rPr>
              <w:t>Methodological innovation and value added</w:t>
            </w:r>
            <w:r w:rsidR="00D43AA2">
              <w:rPr>
                <w:noProof/>
                <w:webHidden/>
              </w:rPr>
              <w:tab/>
            </w:r>
            <w:r w:rsidR="00D43AA2">
              <w:rPr>
                <w:noProof/>
                <w:webHidden/>
              </w:rPr>
              <w:fldChar w:fldCharType="begin"/>
            </w:r>
            <w:r w:rsidR="00D43AA2">
              <w:rPr>
                <w:noProof/>
                <w:webHidden/>
              </w:rPr>
              <w:instrText xml:space="preserve"> PAGEREF _Toc112067908 \h </w:instrText>
            </w:r>
            <w:r w:rsidR="00D43AA2">
              <w:rPr>
                <w:noProof/>
                <w:webHidden/>
              </w:rPr>
            </w:r>
            <w:r w:rsidR="00D43AA2">
              <w:rPr>
                <w:noProof/>
                <w:webHidden/>
              </w:rPr>
              <w:fldChar w:fldCharType="separate"/>
            </w:r>
            <w:r w:rsidR="00D43AA2">
              <w:rPr>
                <w:noProof/>
                <w:webHidden/>
              </w:rPr>
              <w:t>22</w:t>
            </w:r>
            <w:r w:rsidR="00D43AA2">
              <w:rPr>
                <w:noProof/>
                <w:webHidden/>
              </w:rPr>
              <w:fldChar w:fldCharType="end"/>
            </w:r>
          </w:hyperlink>
        </w:p>
        <w:p w14:paraId="227247F5" w14:textId="046E0520" w:rsidR="00D43AA2" w:rsidRDefault="001A3E3B">
          <w:pPr>
            <w:pStyle w:val="TOC1"/>
            <w:tabs>
              <w:tab w:val="left" w:pos="480"/>
              <w:tab w:val="right" w:leader="dot" w:pos="9061"/>
            </w:tabs>
            <w:rPr>
              <w:rFonts w:asciiTheme="minorHAnsi" w:eastAsiaTheme="minorEastAsia" w:hAnsiTheme="minorHAnsi"/>
              <w:noProof/>
              <w:sz w:val="22"/>
              <w:lang w:val="en-DE" w:eastAsia="en-DE"/>
            </w:rPr>
          </w:pPr>
          <w:hyperlink w:anchor="_Toc112067909" w:history="1">
            <w:r w:rsidR="00D43AA2" w:rsidRPr="00545F6C">
              <w:rPr>
                <w:rStyle w:val="Hyperlink"/>
                <w:noProof/>
              </w:rPr>
              <w:t>3</w:t>
            </w:r>
            <w:r w:rsidR="00D43AA2">
              <w:rPr>
                <w:rFonts w:asciiTheme="minorHAnsi" w:eastAsiaTheme="minorEastAsia" w:hAnsiTheme="minorHAnsi"/>
                <w:noProof/>
                <w:sz w:val="22"/>
                <w:lang w:val="en-DE" w:eastAsia="en-DE"/>
              </w:rPr>
              <w:tab/>
            </w:r>
            <w:r w:rsidR="00D43AA2" w:rsidRPr="00545F6C">
              <w:rPr>
                <w:rStyle w:val="Hyperlink"/>
                <w:noProof/>
              </w:rPr>
              <w:t>PART I – CLIMATE CHANGE IMPACTS IN BOLIVIA AND IN THE FOCUS REGIONS</w:t>
            </w:r>
            <w:r w:rsidR="00D43AA2">
              <w:rPr>
                <w:noProof/>
                <w:webHidden/>
              </w:rPr>
              <w:tab/>
            </w:r>
            <w:r w:rsidR="00D43AA2">
              <w:rPr>
                <w:noProof/>
                <w:webHidden/>
              </w:rPr>
              <w:fldChar w:fldCharType="begin"/>
            </w:r>
            <w:r w:rsidR="00D43AA2">
              <w:rPr>
                <w:noProof/>
                <w:webHidden/>
              </w:rPr>
              <w:instrText xml:space="preserve"> PAGEREF _Toc112067909 \h </w:instrText>
            </w:r>
            <w:r w:rsidR="00D43AA2">
              <w:rPr>
                <w:noProof/>
                <w:webHidden/>
              </w:rPr>
            </w:r>
            <w:r w:rsidR="00D43AA2">
              <w:rPr>
                <w:noProof/>
                <w:webHidden/>
              </w:rPr>
              <w:fldChar w:fldCharType="separate"/>
            </w:r>
            <w:r w:rsidR="00D43AA2">
              <w:rPr>
                <w:noProof/>
                <w:webHidden/>
              </w:rPr>
              <w:t>24</w:t>
            </w:r>
            <w:r w:rsidR="00D43AA2">
              <w:rPr>
                <w:noProof/>
                <w:webHidden/>
              </w:rPr>
              <w:fldChar w:fldCharType="end"/>
            </w:r>
          </w:hyperlink>
        </w:p>
        <w:p w14:paraId="153F5135" w14:textId="6308DCB6" w:rsidR="00D43AA2" w:rsidRDefault="001A3E3B">
          <w:pPr>
            <w:pStyle w:val="TOC2"/>
            <w:tabs>
              <w:tab w:val="left" w:pos="880"/>
              <w:tab w:val="right" w:leader="dot" w:pos="9061"/>
            </w:tabs>
            <w:rPr>
              <w:rFonts w:asciiTheme="minorHAnsi" w:eastAsiaTheme="minorEastAsia" w:hAnsiTheme="minorHAnsi"/>
              <w:noProof/>
              <w:sz w:val="22"/>
              <w:lang w:val="en-DE" w:eastAsia="en-DE"/>
            </w:rPr>
          </w:pPr>
          <w:hyperlink w:anchor="_Toc112067910" w:history="1">
            <w:r w:rsidR="00D43AA2" w:rsidRPr="00545F6C">
              <w:rPr>
                <w:rStyle w:val="Hyperlink"/>
                <w:noProof/>
              </w:rPr>
              <w:t>3.1</w:t>
            </w:r>
            <w:r w:rsidR="00D43AA2">
              <w:rPr>
                <w:rFonts w:asciiTheme="minorHAnsi" w:eastAsiaTheme="minorEastAsia" w:hAnsiTheme="minorHAnsi"/>
                <w:noProof/>
                <w:sz w:val="22"/>
                <w:lang w:val="en-DE" w:eastAsia="en-DE"/>
              </w:rPr>
              <w:tab/>
            </w:r>
            <w:r w:rsidR="00D43AA2" w:rsidRPr="00545F6C">
              <w:rPr>
                <w:rStyle w:val="Hyperlink"/>
                <w:noProof/>
              </w:rPr>
              <w:t>Entire Bolivia</w:t>
            </w:r>
            <w:r w:rsidR="00D43AA2">
              <w:rPr>
                <w:noProof/>
                <w:webHidden/>
              </w:rPr>
              <w:tab/>
            </w:r>
            <w:r w:rsidR="00D43AA2">
              <w:rPr>
                <w:noProof/>
                <w:webHidden/>
              </w:rPr>
              <w:fldChar w:fldCharType="begin"/>
            </w:r>
            <w:r w:rsidR="00D43AA2">
              <w:rPr>
                <w:noProof/>
                <w:webHidden/>
              </w:rPr>
              <w:instrText xml:space="preserve"> PAGEREF _Toc112067910 \h </w:instrText>
            </w:r>
            <w:r w:rsidR="00D43AA2">
              <w:rPr>
                <w:noProof/>
                <w:webHidden/>
              </w:rPr>
            </w:r>
            <w:r w:rsidR="00D43AA2">
              <w:rPr>
                <w:noProof/>
                <w:webHidden/>
              </w:rPr>
              <w:fldChar w:fldCharType="separate"/>
            </w:r>
            <w:r w:rsidR="00D43AA2">
              <w:rPr>
                <w:noProof/>
                <w:webHidden/>
              </w:rPr>
              <w:t>25</w:t>
            </w:r>
            <w:r w:rsidR="00D43AA2">
              <w:rPr>
                <w:noProof/>
                <w:webHidden/>
              </w:rPr>
              <w:fldChar w:fldCharType="end"/>
            </w:r>
          </w:hyperlink>
        </w:p>
        <w:p w14:paraId="391B1181" w14:textId="00EDBDF9" w:rsidR="00D43AA2" w:rsidRDefault="001A3E3B">
          <w:pPr>
            <w:pStyle w:val="TOC3"/>
            <w:tabs>
              <w:tab w:val="left" w:pos="1320"/>
              <w:tab w:val="right" w:leader="dot" w:pos="9061"/>
            </w:tabs>
            <w:rPr>
              <w:rFonts w:asciiTheme="minorHAnsi" w:eastAsiaTheme="minorEastAsia" w:hAnsiTheme="minorHAnsi"/>
              <w:noProof/>
              <w:sz w:val="22"/>
              <w:lang w:val="en-DE" w:eastAsia="en-DE"/>
            </w:rPr>
          </w:pPr>
          <w:hyperlink w:anchor="_Toc112067911" w:history="1">
            <w:r w:rsidR="00D43AA2" w:rsidRPr="00545F6C">
              <w:rPr>
                <w:rStyle w:val="Hyperlink"/>
                <w:noProof/>
              </w:rPr>
              <w:t>3.1.1</w:t>
            </w:r>
            <w:r w:rsidR="00D43AA2">
              <w:rPr>
                <w:rFonts w:asciiTheme="minorHAnsi" w:eastAsiaTheme="minorEastAsia" w:hAnsiTheme="minorHAnsi"/>
                <w:noProof/>
                <w:sz w:val="22"/>
                <w:lang w:val="en-DE" w:eastAsia="en-DE"/>
              </w:rPr>
              <w:tab/>
            </w:r>
            <w:r w:rsidR="00D43AA2" w:rsidRPr="00545F6C">
              <w:rPr>
                <w:rStyle w:val="Hyperlink"/>
                <w:noProof/>
              </w:rPr>
              <w:t>Santa Cruz department</w:t>
            </w:r>
            <w:r w:rsidR="00D43AA2">
              <w:rPr>
                <w:noProof/>
                <w:webHidden/>
              </w:rPr>
              <w:tab/>
            </w:r>
            <w:r w:rsidR="00D43AA2">
              <w:rPr>
                <w:noProof/>
                <w:webHidden/>
              </w:rPr>
              <w:fldChar w:fldCharType="begin"/>
            </w:r>
            <w:r w:rsidR="00D43AA2">
              <w:rPr>
                <w:noProof/>
                <w:webHidden/>
              </w:rPr>
              <w:instrText xml:space="preserve"> PAGEREF _Toc112067911 \h </w:instrText>
            </w:r>
            <w:r w:rsidR="00D43AA2">
              <w:rPr>
                <w:noProof/>
                <w:webHidden/>
              </w:rPr>
            </w:r>
            <w:r w:rsidR="00D43AA2">
              <w:rPr>
                <w:noProof/>
                <w:webHidden/>
              </w:rPr>
              <w:fldChar w:fldCharType="separate"/>
            </w:r>
            <w:r w:rsidR="00D43AA2">
              <w:rPr>
                <w:noProof/>
                <w:webHidden/>
              </w:rPr>
              <w:t>35</w:t>
            </w:r>
            <w:r w:rsidR="00D43AA2">
              <w:rPr>
                <w:noProof/>
                <w:webHidden/>
              </w:rPr>
              <w:fldChar w:fldCharType="end"/>
            </w:r>
          </w:hyperlink>
        </w:p>
        <w:p w14:paraId="5E7B64FE" w14:textId="48FB6580" w:rsidR="00D43AA2" w:rsidRDefault="001A3E3B">
          <w:pPr>
            <w:pStyle w:val="TOC3"/>
            <w:tabs>
              <w:tab w:val="left" w:pos="1320"/>
              <w:tab w:val="right" w:leader="dot" w:pos="9061"/>
            </w:tabs>
            <w:rPr>
              <w:rFonts w:asciiTheme="minorHAnsi" w:eastAsiaTheme="minorEastAsia" w:hAnsiTheme="minorHAnsi"/>
              <w:noProof/>
              <w:sz w:val="22"/>
              <w:lang w:val="en-DE" w:eastAsia="en-DE"/>
            </w:rPr>
          </w:pPr>
          <w:hyperlink w:anchor="_Toc112067912" w:history="1">
            <w:r w:rsidR="00D43AA2" w:rsidRPr="00545F6C">
              <w:rPr>
                <w:rStyle w:val="Hyperlink"/>
                <w:noProof/>
              </w:rPr>
              <w:t>3.1.2</w:t>
            </w:r>
            <w:r w:rsidR="00D43AA2">
              <w:rPr>
                <w:rFonts w:asciiTheme="minorHAnsi" w:eastAsiaTheme="minorEastAsia" w:hAnsiTheme="minorHAnsi"/>
                <w:noProof/>
                <w:sz w:val="22"/>
                <w:lang w:val="en-DE" w:eastAsia="en-DE"/>
              </w:rPr>
              <w:tab/>
            </w:r>
            <w:r w:rsidR="00D43AA2" w:rsidRPr="00545F6C">
              <w:rPr>
                <w:rStyle w:val="Hyperlink"/>
                <w:noProof/>
              </w:rPr>
              <w:t>Tarija department</w:t>
            </w:r>
            <w:r w:rsidR="00D43AA2">
              <w:rPr>
                <w:noProof/>
                <w:webHidden/>
              </w:rPr>
              <w:tab/>
            </w:r>
            <w:r w:rsidR="00D43AA2">
              <w:rPr>
                <w:noProof/>
                <w:webHidden/>
              </w:rPr>
              <w:fldChar w:fldCharType="begin"/>
            </w:r>
            <w:r w:rsidR="00D43AA2">
              <w:rPr>
                <w:noProof/>
                <w:webHidden/>
              </w:rPr>
              <w:instrText xml:space="preserve"> PAGEREF _Toc112067912 \h </w:instrText>
            </w:r>
            <w:r w:rsidR="00D43AA2">
              <w:rPr>
                <w:noProof/>
                <w:webHidden/>
              </w:rPr>
            </w:r>
            <w:r w:rsidR="00D43AA2">
              <w:rPr>
                <w:noProof/>
                <w:webHidden/>
              </w:rPr>
              <w:fldChar w:fldCharType="separate"/>
            </w:r>
            <w:r w:rsidR="00D43AA2">
              <w:rPr>
                <w:noProof/>
                <w:webHidden/>
              </w:rPr>
              <w:t>39</w:t>
            </w:r>
            <w:r w:rsidR="00D43AA2">
              <w:rPr>
                <w:noProof/>
                <w:webHidden/>
              </w:rPr>
              <w:fldChar w:fldCharType="end"/>
            </w:r>
          </w:hyperlink>
        </w:p>
        <w:p w14:paraId="3EDE4A07" w14:textId="1808A254" w:rsidR="00D43AA2" w:rsidRDefault="001A3E3B">
          <w:pPr>
            <w:pStyle w:val="TOC1"/>
            <w:tabs>
              <w:tab w:val="left" w:pos="480"/>
              <w:tab w:val="right" w:leader="dot" w:pos="9061"/>
            </w:tabs>
            <w:rPr>
              <w:rFonts w:asciiTheme="minorHAnsi" w:eastAsiaTheme="minorEastAsia" w:hAnsiTheme="minorHAnsi"/>
              <w:noProof/>
              <w:sz w:val="22"/>
              <w:lang w:val="en-DE" w:eastAsia="en-DE"/>
            </w:rPr>
          </w:pPr>
          <w:hyperlink w:anchor="_Toc112067913" w:history="1">
            <w:r w:rsidR="00D43AA2" w:rsidRPr="00545F6C">
              <w:rPr>
                <w:rStyle w:val="Hyperlink"/>
                <w:noProof/>
              </w:rPr>
              <w:t>4</w:t>
            </w:r>
            <w:r w:rsidR="00D43AA2">
              <w:rPr>
                <w:rFonts w:asciiTheme="minorHAnsi" w:eastAsiaTheme="minorEastAsia" w:hAnsiTheme="minorHAnsi"/>
                <w:noProof/>
                <w:sz w:val="22"/>
                <w:lang w:val="en-DE" w:eastAsia="en-DE"/>
              </w:rPr>
              <w:tab/>
            </w:r>
            <w:r w:rsidR="00D43AA2" w:rsidRPr="00545F6C">
              <w:rPr>
                <w:rStyle w:val="Hyperlink"/>
                <w:noProof/>
              </w:rPr>
              <w:t>PART II – Impacts on hydrology and selected adaptation measures</w:t>
            </w:r>
            <w:r w:rsidR="00D43AA2">
              <w:rPr>
                <w:noProof/>
                <w:webHidden/>
              </w:rPr>
              <w:tab/>
            </w:r>
            <w:r w:rsidR="00D43AA2">
              <w:rPr>
                <w:noProof/>
                <w:webHidden/>
              </w:rPr>
              <w:fldChar w:fldCharType="begin"/>
            </w:r>
            <w:r w:rsidR="00D43AA2">
              <w:rPr>
                <w:noProof/>
                <w:webHidden/>
              </w:rPr>
              <w:instrText xml:space="preserve"> PAGEREF _Toc112067913 \h </w:instrText>
            </w:r>
            <w:r w:rsidR="00D43AA2">
              <w:rPr>
                <w:noProof/>
                <w:webHidden/>
              </w:rPr>
            </w:r>
            <w:r w:rsidR="00D43AA2">
              <w:rPr>
                <w:noProof/>
                <w:webHidden/>
              </w:rPr>
              <w:fldChar w:fldCharType="separate"/>
            </w:r>
            <w:r w:rsidR="00D43AA2">
              <w:rPr>
                <w:noProof/>
                <w:webHidden/>
              </w:rPr>
              <w:t>44</w:t>
            </w:r>
            <w:r w:rsidR="00D43AA2">
              <w:rPr>
                <w:noProof/>
                <w:webHidden/>
              </w:rPr>
              <w:fldChar w:fldCharType="end"/>
            </w:r>
          </w:hyperlink>
        </w:p>
        <w:p w14:paraId="70CABBA4" w14:textId="5BAC5976" w:rsidR="00D43AA2" w:rsidRDefault="001A3E3B">
          <w:pPr>
            <w:pStyle w:val="TOC2"/>
            <w:tabs>
              <w:tab w:val="left" w:pos="880"/>
              <w:tab w:val="right" w:leader="dot" w:pos="9061"/>
            </w:tabs>
            <w:rPr>
              <w:rFonts w:asciiTheme="minorHAnsi" w:eastAsiaTheme="minorEastAsia" w:hAnsiTheme="minorHAnsi"/>
              <w:noProof/>
              <w:sz w:val="22"/>
              <w:lang w:val="en-DE" w:eastAsia="en-DE"/>
            </w:rPr>
          </w:pPr>
          <w:hyperlink w:anchor="_Toc112067914" w:history="1">
            <w:r w:rsidR="00D43AA2" w:rsidRPr="00545F6C">
              <w:rPr>
                <w:rStyle w:val="Hyperlink"/>
                <w:noProof/>
              </w:rPr>
              <w:t>4.1</w:t>
            </w:r>
            <w:r w:rsidR="00D43AA2">
              <w:rPr>
                <w:rFonts w:asciiTheme="minorHAnsi" w:eastAsiaTheme="minorEastAsia" w:hAnsiTheme="minorHAnsi"/>
                <w:noProof/>
                <w:sz w:val="22"/>
                <w:lang w:val="en-DE" w:eastAsia="en-DE"/>
              </w:rPr>
              <w:tab/>
            </w:r>
            <w:r w:rsidR="00D43AA2" w:rsidRPr="00545F6C">
              <w:rPr>
                <w:rStyle w:val="Hyperlink"/>
                <w:noProof/>
              </w:rPr>
              <w:t>Santa Cruz</w:t>
            </w:r>
            <w:r w:rsidR="00D43AA2">
              <w:rPr>
                <w:noProof/>
                <w:webHidden/>
              </w:rPr>
              <w:tab/>
            </w:r>
            <w:r w:rsidR="00D43AA2">
              <w:rPr>
                <w:noProof/>
                <w:webHidden/>
              </w:rPr>
              <w:fldChar w:fldCharType="begin"/>
            </w:r>
            <w:r w:rsidR="00D43AA2">
              <w:rPr>
                <w:noProof/>
                <w:webHidden/>
              </w:rPr>
              <w:instrText xml:space="preserve"> PAGEREF _Toc112067914 \h </w:instrText>
            </w:r>
            <w:r w:rsidR="00D43AA2">
              <w:rPr>
                <w:noProof/>
                <w:webHidden/>
              </w:rPr>
            </w:r>
            <w:r w:rsidR="00D43AA2">
              <w:rPr>
                <w:noProof/>
                <w:webHidden/>
              </w:rPr>
              <w:fldChar w:fldCharType="separate"/>
            </w:r>
            <w:r w:rsidR="00D43AA2">
              <w:rPr>
                <w:noProof/>
                <w:webHidden/>
              </w:rPr>
              <w:t>44</w:t>
            </w:r>
            <w:r w:rsidR="00D43AA2">
              <w:rPr>
                <w:noProof/>
                <w:webHidden/>
              </w:rPr>
              <w:fldChar w:fldCharType="end"/>
            </w:r>
          </w:hyperlink>
        </w:p>
        <w:p w14:paraId="2C8D7F43" w14:textId="37528D19" w:rsidR="00D43AA2" w:rsidRDefault="001A3E3B">
          <w:pPr>
            <w:pStyle w:val="TOC3"/>
            <w:tabs>
              <w:tab w:val="left" w:pos="1320"/>
              <w:tab w:val="right" w:leader="dot" w:pos="9061"/>
            </w:tabs>
            <w:rPr>
              <w:rFonts w:asciiTheme="minorHAnsi" w:eastAsiaTheme="minorEastAsia" w:hAnsiTheme="minorHAnsi"/>
              <w:noProof/>
              <w:sz w:val="22"/>
              <w:lang w:val="en-DE" w:eastAsia="en-DE"/>
            </w:rPr>
          </w:pPr>
          <w:hyperlink w:anchor="_Toc112067915" w:history="1">
            <w:r w:rsidR="00D43AA2" w:rsidRPr="00545F6C">
              <w:rPr>
                <w:rStyle w:val="Hyperlink"/>
                <w:noProof/>
              </w:rPr>
              <w:t>4.1.1</w:t>
            </w:r>
            <w:r w:rsidR="00D43AA2">
              <w:rPr>
                <w:rFonts w:asciiTheme="minorHAnsi" w:eastAsiaTheme="minorEastAsia" w:hAnsiTheme="minorHAnsi"/>
                <w:noProof/>
                <w:sz w:val="22"/>
                <w:lang w:val="en-DE" w:eastAsia="en-DE"/>
              </w:rPr>
              <w:tab/>
            </w:r>
            <w:r w:rsidR="00D43AA2" w:rsidRPr="00545F6C">
              <w:rPr>
                <w:rStyle w:val="Hyperlink"/>
                <w:noProof/>
              </w:rPr>
              <w:t>Climate change impacts in the San Martín and Paraguá basins</w:t>
            </w:r>
            <w:r w:rsidR="00D43AA2">
              <w:rPr>
                <w:noProof/>
                <w:webHidden/>
              </w:rPr>
              <w:tab/>
            </w:r>
            <w:r w:rsidR="00D43AA2">
              <w:rPr>
                <w:noProof/>
                <w:webHidden/>
              </w:rPr>
              <w:fldChar w:fldCharType="begin"/>
            </w:r>
            <w:r w:rsidR="00D43AA2">
              <w:rPr>
                <w:noProof/>
                <w:webHidden/>
              </w:rPr>
              <w:instrText xml:space="preserve"> PAGEREF _Toc112067915 \h </w:instrText>
            </w:r>
            <w:r w:rsidR="00D43AA2">
              <w:rPr>
                <w:noProof/>
                <w:webHidden/>
              </w:rPr>
            </w:r>
            <w:r w:rsidR="00D43AA2">
              <w:rPr>
                <w:noProof/>
                <w:webHidden/>
              </w:rPr>
              <w:fldChar w:fldCharType="separate"/>
            </w:r>
            <w:r w:rsidR="00D43AA2">
              <w:rPr>
                <w:noProof/>
                <w:webHidden/>
              </w:rPr>
              <w:t>44</w:t>
            </w:r>
            <w:r w:rsidR="00D43AA2">
              <w:rPr>
                <w:noProof/>
                <w:webHidden/>
              </w:rPr>
              <w:fldChar w:fldCharType="end"/>
            </w:r>
          </w:hyperlink>
        </w:p>
        <w:p w14:paraId="4B57EA68" w14:textId="7E83FA97" w:rsidR="00D43AA2" w:rsidRDefault="001A3E3B">
          <w:pPr>
            <w:pStyle w:val="TOC3"/>
            <w:tabs>
              <w:tab w:val="left" w:pos="1320"/>
              <w:tab w:val="right" w:leader="dot" w:pos="9061"/>
            </w:tabs>
            <w:rPr>
              <w:rFonts w:asciiTheme="minorHAnsi" w:eastAsiaTheme="minorEastAsia" w:hAnsiTheme="minorHAnsi"/>
              <w:noProof/>
              <w:sz w:val="22"/>
              <w:lang w:val="en-DE" w:eastAsia="en-DE"/>
            </w:rPr>
          </w:pPr>
          <w:hyperlink w:anchor="_Toc112067916" w:history="1">
            <w:r w:rsidR="00D43AA2" w:rsidRPr="00545F6C">
              <w:rPr>
                <w:rStyle w:val="Hyperlink"/>
                <w:rFonts w:cstheme="majorHAnsi"/>
                <w:noProof/>
              </w:rPr>
              <w:t>4.1.2</w:t>
            </w:r>
            <w:r w:rsidR="00D43AA2">
              <w:rPr>
                <w:rFonts w:asciiTheme="minorHAnsi" w:eastAsiaTheme="minorEastAsia" w:hAnsiTheme="minorHAnsi"/>
                <w:noProof/>
                <w:sz w:val="22"/>
                <w:lang w:val="en-DE" w:eastAsia="en-DE"/>
              </w:rPr>
              <w:tab/>
            </w:r>
            <w:r w:rsidR="00D43AA2" w:rsidRPr="00545F6C">
              <w:rPr>
                <w:rStyle w:val="Hyperlink"/>
                <w:rFonts w:cstheme="majorHAnsi"/>
                <w:noProof/>
              </w:rPr>
              <w:t>Adaptation measures</w:t>
            </w:r>
            <w:r w:rsidR="00D43AA2">
              <w:rPr>
                <w:noProof/>
                <w:webHidden/>
              </w:rPr>
              <w:tab/>
            </w:r>
            <w:r w:rsidR="00D43AA2">
              <w:rPr>
                <w:noProof/>
                <w:webHidden/>
              </w:rPr>
              <w:fldChar w:fldCharType="begin"/>
            </w:r>
            <w:r w:rsidR="00D43AA2">
              <w:rPr>
                <w:noProof/>
                <w:webHidden/>
              </w:rPr>
              <w:instrText xml:space="preserve"> PAGEREF _Toc112067916 \h </w:instrText>
            </w:r>
            <w:r w:rsidR="00D43AA2">
              <w:rPr>
                <w:noProof/>
                <w:webHidden/>
              </w:rPr>
            </w:r>
            <w:r w:rsidR="00D43AA2">
              <w:rPr>
                <w:noProof/>
                <w:webHidden/>
              </w:rPr>
              <w:fldChar w:fldCharType="separate"/>
            </w:r>
            <w:r w:rsidR="00D43AA2">
              <w:rPr>
                <w:noProof/>
                <w:webHidden/>
              </w:rPr>
              <w:t>50</w:t>
            </w:r>
            <w:r w:rsidR="00D43AA2">
              <w:rPr>
                <w:noProof/>
                <w:webHidden/>
              </w:rPr>
              <w:fldChar w:fldCharType="end"/>
            </w:r>
          </w:hyperlink>
        </w:p>
        <w:p w14:paraId="06C8730C" w14:textId="478ACF12" w:rsidR="00D43AA2" w:rsidRDefault="001A3E3B">
          <w:pPr>
            <w:pStyle w:val="TOC2"/>
            <w:tabs>
              <w:tab w:val="left" w:pos="880"/>
              <w:tab w:val="right" w:leader="dot" w:pos="9061"/>
            </w:tabs>
            <w:rPr>
              <w:rFonts w:asciiTheme="minorHAnsi" w:eastAsiaTheme="minorEastAsia" w:hAnsiTheme="minorHAnsi"/>
              <w:noProof/>
              <w:sz w:val="22"/>
              <w:lang w:val="en-DE" w:eastAsia="en-DE"/>
            </w:rPr>
          </w:pPr>
          <w:hyperlink w:anchor="_Toc112067917" w:history="1">
            <w:r w:rsidR="00D43AA2" w:rsidRPr="00545F6C">
              <w:rPr>
                <w:rStyle w:val="Hyperlink"/>
                <w:noProof/>
              </w:rPr>
              <w:t>4.2</w:t>
            </w:r>
            <w:r w:rsidR="00D43AA2">
              <w:rPr>
                <w:rFonts w:asciiTheme="minorHAnsi" w:eastAsiaTheme="minorEastAsia" w:hAnsiTheme="minorHAnsi"/>
                <w:noProof/>
                <w:sz w:val="22"/>
                <w:lang w:val="en-DE" w:eastAsia="en-DE"/>
              </w:rPr>
              <w:tab/>
            </w:r>
            <w:r w:rsidR="00D43AA2" w:rsidRPr="00545F6C">
              <w:rPr>
                <w:rStyle w:val="Hyperlink"/>
                <w:noProof/>
              </w:rPr>
              <w:t>Tarija</w:t>
            </w:r>
            <w:r w:rsidR="00D43AA2">
              <w:rPr>
                <w:noProof/>
                <w:webHidden/>
              </w:rPr>
              <w:tab/>
            </w:r>
            <w:r w:rsidR="00D43AA2">
              <w:rPr>
                <w:noProof/>
                <w:webHidden/>
              </w:rPr>
              <w:fldChar w:fldCharType="begin"/>
            </w:r>
            <w:r w:rsidR="00D43AA2">
              <w:rPr>
                <w:noProof/>
                <w:webHidden/>
              </w:rPr>
              <w:instrText xml:space="preserve"> PAGEREF _Toc112067917 \h </w:instrText>
            </w:r>
            <w:r w:rsidR="00D43AA2">
              <w:rPr>
                <w:noProof/>
                <w:webHidden/>
              </w:rPr>
            </w:r>
            <w:r w:rsidR="00D43AA2">
              <w:rPr>
                <w:noProof/>
                <w:webHidden/>
              </w:rPr>
              <w:fldChar w:fldCharType="separate"/>
            </w:r>
            <w:r w:rsidR="00D43AA2">
              <w:rPr>
                <w:noProof/>
                <w:webHidden/>
              </w:rPr>
              <w:t>55</w:t>
            </w:r>
            <w:r w:rsidR="00D43AA2">
              <w:rPr>
                <w:noProof/>
                <w:webHidden/>
              </w:rPr>
              <w:fldChar w:fldCharType="end"/>
            </w:r>
          </w:hyperlink>
        </w:p>
        <w:p w14:paraId="52F24FFA" w14:textId="5CDA1D3E" w:rsidR="00D43AA2" w:rsidRDefault="001A3E3B">
          <w:pPr>
            <w:pStyle w:val="TOC3"/>
            <w:tabs>
              <w:tab w:val="left" w:pos="1320"/>
              <w:tab w:val="right" w:leader="dot" w:pos="9061"/>
            </w:tabs>
            <w:rPr>
              <w:rFonts w:asciiTheme="minorHAnsi" w:eastAsiaTheme="minorEastAsia" w:hAnsiTheme="minorHAnsi"/>
              <w:noProof/>
              <w:sz w:val="22"/>
              <w:lang w:val="en-DE" w:eastAsia="en-DE"/>
            </w:rPr>
          </w:pPr>
          <w:hyperlink w:anchor="_Toc112067918" w:history="1">
            <w:r w:rsidR="00D43AA2" w:rsidRPr="00545F6C">
              <w:rPr>
                <w:rStyle w:val="Hyperlink"/>
                <w:noProof/>
              </w:rPr>
              <w:t>4.2.1</w:t>
            </w:r>
            <w:r w:rsidR="00D43AA2">
              <w:rPr>
                <w:rFonts w:asciiTheme="minorHAnsi" w:eastAsiaTheme="minorEastAsia" w:hAnsiTheme="minorHAnsi"/>
                <w:noProof/>
                <w:sz w:val="22"/>
                <w:lang w:val="en-DE" w:eastAsia="en-DE"/>
              </w:rPr>
              <w:tab/>
            </w:r>
            <w:r w:rsidR="00D43AA2" w:rsidRPr="00545F6C">
              <w:rPr>
                <w:rStyle w:val="Hyperlink"/>
                <w:noProof/>
              </w:rPr>
              <w:t>Climate change impacts in the Bermejo basin</w:t>
            </w:r>
            <w:r w:rsidR="00D43AA2">
              <w:rPr>
                <w:noProof/>
                <w:webHidden/>
              </w:rPr>
              <w:tab/>
            </w:r>
            <w:r w:rsidR="00D43AA2">
              <w:rPr>
                <w:noProof/>
                <w:webHidden/>
              </w:rPr>
              <w:fldChar w:fldCharType="begin"/>
            </w:r>
            <w:r w:rsidR="00D43AA2">
              <w:rPr>
                <w:noProof/>
                <w:webHidden/>
              </w:rPr>
              <w:instrText xml:space="preserve"> PAGEREF _Toc112067918 \h </w:instrText>
            </w:r>
            <w:r w:rsidR="00D43AA2">
              <w:rPr>
                <w:noProof/>
                <w:webHidden/>
              </w:rPr>
            </w:r>
            <w:r w:rsidR="00D43AA2">
              <w:rPr>
                <w:noProof/>
                <w:webHidden/>
              </w:rPr>
              <w:fldChar w:fldCharType="separate"/>
            </w:r>
            <w:r w:rsidR="00D43AA2">
              <w:rPr>
                <w:noProof/>
                <w:webHidden/>
              </w:rPr>
              <w:t>55</w:t>
            </w:r>
            <w:r w:rsidR="00D43AA2">
              <w:rPr>
                <w:noProof/>
                <w:webHidden/>
              </w:rPr>
              <w:fldChar w:fldCharType="end"/>
            </w:r>
          </w:hyperlink>
        </w:p>
        <w:p w14:paraId="34F301A3" w14:textId="5563A194" w:rsidR="00D43AA2" w:rsidRDefault="001A3E3B">
          <w:pPr>
            <w:pStyle w:val="TOC3"/>
            <w:tabs>
              <w:tab w:val="left" w:pos="1320"/>
              <w:tab w:val="right" w:leader="dot" w:pos="9061"/>
            </w:tabs>
            <w:rPr>
              <w:rFonts w:asciiTheme="minorHAnsi" w:eastAsiaTheme="minorEastAsia" w:hAnsiTheme="minorHAnsi"/>
              <w:noProof/>
              <w:sz w:val="22"/>
              <w:lang w:val="en-DE" w:eastAsia="en-DE"/>
            </w:rPr>
          </w:pPr>
          <w:hyperlink w:anchor="_Toc112067919" w:history="1">
            <w:r w:rsidR="00D43AA2" w:rsidRPr="00545F6C">
              <w:rPr>
                <w:rStyle w:val="Hyperlink"/>
                <w:noProof/>
              </w:rPr>
              <w:t>4.2.2</w:t>
            </w:r>
            <w:r w:rsidR="00D43AA2">
              <w:rPr>
                <w:rFonts w:asciiTheme="minorHAnsi" w:eastAsiaTheme="minorEastAsia" w:hAnsiTheme="minorHAnsi"/>
                <w:noProof/>
                <w:sz w:val="22"/>
                <w:lang w:val="en-DE" w:eastAsia="en-DE"/>
              </w:rPr>
              <w:tab/>
            </w:r>
            <w:r w:rsidR="00D43AA2" w:rsidRPr="00545F6C">
              <w:rPr>
                <w:rStyle w:val="Hyperlink"/>
                <w:noProof/>
              </w:rPr>
              <w:t>Adaptation measures</w:t>
            </w:r>
            <w:r w:rsidR="00D43AA2">
              <w:rPr>
                <w:noProof/>
                <w:webHidden/>
              </w:rPr>
              <w:tab/>
            </w:r>
            <w:r w:rsidR="00D43AA2">
              <w:rPr>
                <w:noProof/>
                <w:webHidden/>
              </w:rPr>
              <w:fldChar w:fldCharType="begin"/>
            </w:r>
            <w:r w:rsidR="00D43AA2">
              <w:rPr>
                <w:noProof/>
                <w:webHidden/>
              </w:rPr>
              <w:instrText xml:space="preserve"> PAGEREF _Toc112067919 \h </w:instrText>
            </w:r>
            <w:r w:rsidR="00D43AA2">
              <w:rPr>
                <w:noProof/>
                <w:webHidden/>
              </w:rPr>
            </w:r>
            <w:r w:rsidR="00D43AA2">
              <w:rPr>
                <w:noProof/>
                <w:webHidden/>
              </w:rPr>
              <w:fldChar w:fldCharType="separate"/>
            </w:r>
            <w:r w:rsidR="00D43AA2">
              <w:rPr>
                <w:noProof/>
                <w:webHidden/>
              </w:rPr>
              <w:t>59</w:t>
            </w:r>
            <w:r w:rsidR="00D43AA2">
              <w:rPr>
                <w:noProof/>
                <w:webHidden/>
              </w:rPr>
              <w:fldChar w:fldCharType="end"/>
            </w:r>
          </w:hyperlink>
        </w:p>
        <w:p w14:paraId="69929F8E" w14:textId="713C50C4" w:rsidR="00D43AA2" w:rsidRDefault="001A3E3B">
          <w:pPr>
            <w:pStyle w:val="TOC1"/>
            <w:tabs>
              <w:tab w:val="left" w:pos="480"/>
              <w:tab w:val="right" w:leader="dot" w:pos="9061"/>
            </w:tabs>
            <w:rPr>
              <w:rFonts w:asciiTheme="minorHAnsi" w:eastAsiaTheme="minorEastAsia" w:hAnsiTheme="minorHAnsi"/>
              <w:noProof/>
              <w:sz w:val="22"/>
              <w:lang w:val="en-DE" w:eastAsia="en-DE"/>
            </w:rPr>
          </w:pPr>
          <w:hyperlink w:anchor="_Toc112067920" w:history="1">
            <w:r w:rsidR="00D43AA2" w:rsidRPr="00545F6C">
              <w:rPr>
                <w:rStyle w:val="Hyperlink"/>
                <w:noProof/>
              </w:rPr>
              <w:t>5</w:t>
            </w:r>
            <w:r w:rsidR="00D43AA2">
              <w:rPr>
                <w:rFonts w:asciiTheme="minorHAnsi" w:eastAsiaTheme="minorEastAsia" w:hAnsiTheme="minorHAnsi"/>
                <w:noProof/>
                <w:sz w:val="22"/>
                <w:lang w:val="en-DE" w:eastAsia="en-DE"/>
              </w:rPr>
              <w:tab/>
            </w:r>
            <w:r w:rsidR="00D43AA2" w:rsidRPr="00545F6C">
              <w:rPr>
                <w:rStyle w:val="Hyperlink"/>
                <w:noProof/>
              </w:rPr>
              <w:t>Discussion</w:t>
            </w:r>
            <w:r w:rsidR="00D43AA2">
              <w:rPr>
                <w:noProof/>
                <w:webHidden/>
              </w:rPr>
              <w:tab/>
            </w:r>
            <w:r w:rsidR="00D43AA2">
              <w:rPr>
                <w:noProof/>
                <w:webHidden/>
              </w:rPr>
              <w:fldChar w:fldCharType="begin"/>
            </w:r>
            <w:r w:rsidR="00D43AA2">
              <w:rPr>
                <w:noProof/>
                <w:webHidden/>
              </w:rPr>
              <w:instrText xml:space="preserve"> PAGEREF _Toc112067920 \h </w:instrText>
            </w:r>
            <w:r w:rsidR="00D43AA2">
              <w:rPr>
                <w:noProof/>
                <w:webHidden/>
              </w:rPr>
            </w:r>
            <w:r w:rsidR="00D43AA2">
              <w:rPr>
                <w:noProof/>
                <w:webHidden/>
              </w:rPr>
              <w:fldChar w:fldCharType="separate"/>
            </w:r>
            <w:r w:rsidR="00D43AA2">
              <w:rPr>
                <w:noProof/>
                <w:webHidden/>
              </w:rPr>
              <w:t>69</w:t>
            </w:r>
            <w:r w:rsidR="00D43AA2">
              <w:rPr>
                <w:noProof/>
                <w:webHidden/>
              </w:rPr>
              <w:fldChar w:fldCharType="end"/>
            </w:r>
          </w:hyperlink>
        </w:p>
        <w:p w14:paraId="39000685" w14:textId="7038ABEF" w:rsidR="00D43AA2" w:rsidRDefault="001A3E3B">
          <w:pPr>
            <w:pStyle w:val="TOC1"/>
            <w:tabs>
              <w:tab w:val="left" w:pos="480"/>
              <w:tab w:val="right" w:leader="dot" w:pos="9061"/>
            </w:tabs>
            <w:rPr>
              <w:rFonts w:asciiTheme="minorHAnsi" w:eastAsiaTheme="minorEastAsia" w:hAnsiTheme="minorHAnsi"/>
              <w:noProof/>
              <w:sz w:val="22"/>
              <w:lang w:val="en-DE" w:eastAsia="en-DE"/>
            </w:rPr>
          </w:pPr>
          <w:hyperlink w:anchor="_Toc112067921" w:history="1">
            <w:r w:rsidR="00D43AA2" w:rsidRPr="00545F6C">
              <w:rPr>
                <w:rStyle w:val="Hyperlink"/>
                <w:noProof/>
              </w:rPr>
              <w:t>6</w:t>
            </w:r>
            <w:r w:rsidR="00D43AA2">
              <w:rPr>
                <w:rFonts w:asciiTheme="minorHAnsi" w:eastAsiaTheme="minorEastAsia" w:hAnsiTheme="minorHAnsi"/>
                <w:noProof/>
                <w:sz w:val="22"/>
                <w:lang w:val="en-DE" w:eastAsia="en-DE"/>
              </w:rPr>
              <w:tab/>
            </w:r>
            <w:r w:rsidR="00D43AA2" w:rsidRPr="00545F6C">
              <w:rPr>
                <w:rStyle w:val="Hyperlink"/>
                <w:noProof/>
              </w:rPr>
              <w:t>Summary</w:t>
            </w:r>
            <w:r w:rsidR="00D43AA2">
              <w:rPr>
                <w:noProof/>
                <w:webHidden/>
              </w:rPr>
              <w:tab/>
            </w:r>
            <w:r w:rsidR="00D43AA2">
              <w:rPr>
                <w:noProof/>
                <w:webHidden/>
              </w:rPr>
              <w:fldChar w:fldCharType="begin"/>
            </w:r>
            <w:r w:rsidR="00D43AA2">
              <w:rPr>
                <w:noProof/>
                <w:webHidden/>
              </w:rPr>
              <w:instrText xml:space="preserve"> PAGEREF _Toc112067921 \h </w:instrText>
            </w:r>
            <w:r w:rsidR="00D43AA2">
              <w:rPr>
                <w:noProof/>
                <w:webHidden/>
              </w:rPr>
            </w:r>
            <w:r w:rsidR="00D43AA2">
              <w:rPr>
                <w:noProof/>
                <w:webHidden/>
              </w:rPr>
              <w:fldChar w:fldCharType="separate"/>
            </w:r>
            <w:r w:rsidR="00D43AA2">
              <w:rPr>
                <w:noProof/>
                <w:webHidden/>
              </w:rPr>
              <w:t>70</w:t>
            </w:r>
            <w:r w:rsidR="00D43AA2">
              <w:rPr>
                <w:noProof/>
                <w:webHidden/>
              </w:rPr>
              <w:fldChar w:fldCharType="end"/>
            </w:r>
          </w:hyperlink>
        </w:p>
        <w:p w14:paraId="5106E06D" w14:textId="1542B323" w:rsidR="00D43AA2" w:rsidRDefault="001A3E3B">
          <w:pPr>
            <w:pStyle w:val="TOC1"/>
            <w:tabs>
              <w:tab w:val="left" w:pos="480"/>
              <w:tab w:val="right" w:leader="dot" w:pos="9061"/>
            </w:tabs>
            <w:rPr>
              <w:rFonts w:asciiTheme="minorHAnsi" w:eastAsiaTheme="minorEastAsia" w:hAnsiTheme="minorHAnsi"/>
              <w:noProof/>
              <w:sz w:val="22"/>
              <w:lang w:val="en-DE" w:eastAsia="en-DE"/>
            </w:rPr>
          </w:pPr>
          <w:hyperlink w:anchor="_Toc112067922" w:history="1">
            <w:r w:rsidR="00D43AA2" w:rsidRPr="00545F6C">
              <w:rPr>
                <w:rStyle w:val="Hyperlink"/>
                <w:noProof/>
              </w:rPr>
              <w:t>7</w:t>
            </w:r>
            <w:r w:rsidR="00D43AA2">
              <w:rPr>
                <w:rFonts w:asciiTheme="minorHAnsi" w:eastAsiaTheme="minorEastAsia" w:hAnsiTheme="minorHAnsi"/>
                <w:noProof/>
                <w:sz w:val="22"/>
                <w:lang w:val="en-DE" w:eastAsia="en-DE"/>
              </w:rPr>
              <w:tab/>
            </w:r>
            <w:r w:rsidR="00D43AA2" w:rsidRPr="00545F6C">
              <w:rPr>
                <w:rStyle w:val="Hyperlink"/>
                <w:noProof/>
              </w:rPr>
              <w:t>References</w:t>
            </w:r>
            <w:r w:rsidR="00D43AA2">
              <w:rPr>
                <w:noProof/>
                <w:webHidden/>
              </w:rPr>
              <w:tab/>
            </w:r>
            <w:r w:rsidR="00D43AA2">
              <w:rPr>
                <w:noProof/>
                <w:webHidden/>
              </w:rPr>
              <w:fldChar w:fldCharType="begin"/>
            </w:r>
            <w:r w:rsidR="00D43AA2">
              <w:rPr>
                <w:noProof/>
                <w:webHidden/>
              </w:rPr>
              <w:instrText xml:space="preserve"> PAGEREF _Toc112067922 \h </w:instrText>
            </w:r>
            <w:r w:rsidR="00D43AA2">
              <w:rPr>
                <w:noProof/>
                <w:webHidden/>
              </w:rPr>
            </w:r>
            <w:r w:rsidR="00D43AA2">
              <w:rPr>
                <w:noProof/>
                <w:webHidden/>
              </w:rPr>
              <w:fldChar w:fldCharType="separate"/>
            </w:r>
            <w:r w:rsidR="00D43AA2">
              <w:rPr>
                <w:noProof/>
                <w:webHidden/>
              </w:rPr>
              <w:t>70</w:t>
            </w:r>
            <w:r w:rsidR="00D43AA2">
              <w:rPr>
                <w:noProof/>
                <w:webHidden/>
              </w:rPr>
              <w:fldChar w:fldCharType="end"/>
            </w:r>
          </w:hyperlink>
        </w:p>
        <w:p w14:paraId="1D896DF9" w14:textId="6C41F569" w:rsidR="00D049A1" w:rsidRDefault="00D049A1" w:rsidP="002925F9">
          <w:pPr>
            <w:spacing w:after="120" w:line="240" w:lineRule="auto"/>
          </w:pPr>
          <w:r>
            <w:rPr>
              <w:b/>
              <w:bCs/>
              <w:noProof/>
            </w:rPr>
            <w:fldChar w:fldCharType="end"/>
          </w:r>
        </w:p>
      </w:sdtContent>
    </w:sdt>
    <w:p w14:paraId="5B21AC23" w14:textId="77777777" w:rsidR="00D049A1" w:rsidRDefault="00D049A1" w:rsidP="002925F9">
      <w:pPr>
        <w:spacing w:after="120" w:line="240" w:lineRule="auto"/>
        <w:jc w:val="left"/>
        <w:rPr>
          <w:rFonts w:cstheme="majorBidi"/>
        </w:rPr>
      </w:pPr>
    </w:p>
    <w:p w14:paraId="601AE173" w14:textId="77777777" w:rsidR="00D049A1" w:rsidRDefault="00D049A1" w:rsidP="002925F9">
      <w:pPr>
        <w:spacing w:after="120" w:line="240" w:lineRule="auto"/>
        <w:jc w:val="left"/>
        <w:rPr>
          <w:rFonts w:cstheme="majorBidi"/>
        </w:rPr>
      </w:pPr>
    </w:p>
    <w:p w14:paraId="4DB97EF9" w14:textId="7AAA1084" w:rsidR="003375E3" w:rsidRPr="003375E3" w:rsidRDefault="003375E3" w:rsidP="002925F9">
      <w:pPr>
        <w:spacing w:after="120" w:line="240" w:lineRule="auto"/>
        <w:jc w:val="left"/>
        <w:rPr>
          <w:rFonts w:cstheme="majorBidi"/>
        </w:rPr>
      </w:pPr>
      <w:r w:rsidRPr="003375E3">
        <w:rPr>
          <w:rFonts w:cstheme="majorBidi"/>
        </w:rPr>
        <w:t>List of tables</w:t>
      </w:r>
    </w:p>
    <w:p w14:paraId="604907BF" w14:textId="224E0226" w:rsidR="003375E3" w:rsidRPr="003375E3" w:rsidRDefault="003375E3" w:rsidP="002925F9">
      <w:pPr>
        <w:spacing w:after="120" w:line="240" w:lineRule="auto"/>
        <w:jc w:val="left"/>
        <w:rPr>
          <w:rFonts w:cstheme="majorBidi"/>
        </w:rPr>
      </w:pPr>
      <w:r w:rsidRPr="003375E3">
        <w:rPr>
          <w:rFonts w:cstheme="majorBidi"/>
        </w:rPr>
        <w:t xml:space="preserve">List of figures </w:t>
      </w:r>
    </w:p>
    <w:p w14:paraId="6CBB1CCD" w14:textId="25B52D25" w:rsidR="003375E3" w:rsidRPr="003375E3" w:rsidRDefault="003375E3" w:rsidP="002925F9">
      <w:pPr>
        <w:spacing w:after="120" w:line="240" w:lineRule="auto"/>
        <w:jc w:val="left"/>
        <w:rPr>
          <w:rFonts w:cstheme="majorBidi"/>
        </w:rPr>
      </w:pPr>
      <w:r w:rsidRPr="003375E3">
        <w:rPr>
          <w:rFonts w:cstheme="majorBidi"/>
        </w:rPr>
        <w:t xml:space="preserve">List of abbreviations </w:t>
      </w:r>
    </w:p>
    <w:p w14:paraId="1DA50D85" w14:textId="00ABB832" w:rsidR="003375E3" w:rsidRDefault="003375E3" w:rsidP="002925F9">
      <w:pPr>
        <w:spacing w:after="120" w:line="240" w:lineRule="auto"/>
        <w:jc w:val="left"/>
        <w:rPr>
          <w:rFonts w:cstheme="majorBidi"/>
        </w:rPr>
      </w:pPr>
    </w:p>
    <w:p w14:paraId="56C60511" w14:textId="77777777" w:rsidR="00D049A1" w:rsidRDefault="00D049A1" w:rsidP="002925F9">
      <w:pPr>
        <w:spacing w:after="120" w:line="240" w:lineRule="auto"/>
        <w:jc w:val="left"/>
        <w:rPr>
          <w:rFonts w:cstheme="majorBidi"/>
        </w:rPr>
      </w:pPr>
    </w:p>
    <w:p w14:paraId="3E26B13C" w14:textId="77777777" w:rsidR="00D049A1" w:rsidRDefault="00D049A1" w:rsidP="002925F9">
      <w:pPr>
        <w:pStyle w:val="ListParagraph"/>
        <w:spacing w:after="120" w:line="240" w:lineRule="auto"/>
        <w:jc w:val="left"/>
        <w:rPr>
          <w:rFonts w:cstheme="majorBidi"/>
        </w:rPr>
      </w:pPr>
    </w:p>
    <w:p w14:paraId="19F5AAF2" w14:textId="77777777" w:rsidR="00D049A1" w:rsidRDefault="00D049A1" w:rsidP="002925F9">
      <w:pPr>
        <w:pStyle w:val="ListParagraph"/>
        <w:spacing w:after="120" w:line="240" w:lineRule="auto"/>
        <w:jc w:val="left"/>
        <w:rPr>
          <w:rFonts w:cstheme="majorBidi"/>
        </w:rPr>
      </w:pPr>
    </w:p>
    <w:p w14:paraId="0AB59B0A" w14:textId="382BF5CB" w:rsidR="00C72CD8" w:rsidRPr="00333C0F" w:rsidRDefault="00C72CD8" w:rsidP="00333C0F">
      <w:pPr>
        <w:spacing w:after="120" w:line="240" w:lineRule="auto"/>
        <w:jc w:val="left"/>
        <w:rPr>
          <w:rFonts w:cstheme="majorBidi"/>
        </w:rPr>
      </w:pPr>
    </w:p>
    <w:p w14:paraId="5E0E6A54" w14:textId="58FFD102" w:rsidR="00C72CD8" w:rsidRPr="00AD6B4A" w:rsidRDefault="00C72CD8" w:rsidP="002925F9">
      <w:pPr>
        <w:spacing w:after="120" w:line="240" w:lineRule="auto"/>
      </w:pPr>
    </w:p>
    <w:p w14:paraId="1BD46167" w14:textId="3DA960CB" w:rsidR="007526EA" w:rsidRDefault="007526EA" w:rsidP="002925F9">
      <w:pPr>
        <w:spacing w:after="120" w:line="240" w:lineRule="auto"/>
        <w:rPr>
          <w:lang w:val="fr-CM"/>
        </w:rPr>
      </w:pPr>
    </w:p>
    <w:p w14:paraId="25F32450" w14:textId="5C87E830" w:rsidR="007526EA" w:rsidRDefault="007526EA" w:rsidP="002925F9">
      <w:pPr>
        <w:spacing w:after="120" w:line="240" w:lineRule="auto"/>
        <w:rPr>
          <w:lang w:val="fr-CM"/>
        </w:rPr>
      </w:pPr>
    </w:p>
    <w:p w14:paraId="64E354EC" w14:textId="003DD9A0" w:rsidR="00D43AA2" w:rsidRDefault="00D43AA2" w:rsidP="002925F9">
      <w:pPr>
        <w:spacing w:after="120" w:line="240" w:lineRule="auto"/>
        <w:rPr>
          <w:lang w:val="fr-CM"/>
        </w:rPr>
      </w:pPr>
    </w:p>
    <w:p w14:paraId="5FD27437" w14:textId="27C13873" w:rsidR="00D43AA2" w:rsidRDefault="00D43AA2" w:rsidP="002925F9">
      <w:pPr>
        <w:spacing w:after="120" w:line="240" w:lineRule="auto"/>
        <w:rPr>
          <w:lang w:val="fr-CM"/>
        </w:rPr>
      </w:pPr>
    </w:p>
    <w:p w14:paraId="3A9F6D2B" w14:textId="112BD8D9" w:rsidR="00D43AA2" w:rsidRDefault="00D43AA2" w:rsidP="002925F9">
      <w:pPr>
        <w:spacing w:after="120" w:line="240" w:lineRule="auto"/>
        <w:rPr>
          <w:lang w:val="fr-CM"/>
        </w:rPr>
      </w:pPr>
    </w:p>
    <w:p w14:paraId="5A2AC895" w14:textId="365DEE78" w:rsidR="00D43AA2" w:rsidRDefault="00D43AA2" w:rsidP="002925F9">
      <w:pPr>
        <w:spacing w:after="120" w:line="240" w:lineRule="auto"/>
        <w:rPr>
          <w:lang w:val="fr-CM"/>
        </w:rPr>
      </w:pPr>
    </w:p>
    <w:p w14:paraId="4C92527A" w14:textId="2472E6D7" w:rsidR="00D43AA2" w:rsidRDefault="00D43AA2" w:rsidP="002925F9">
      <w:pPr>
        <w:spacing w:after="120" w:line="240" w:lineRule="auto"/>
        <w:rPr>
          <w:lang w:val="fr-CM"/>
        </w:rPr>
      </w:pPr>
    </w:p>
    <w:p w14:paraId="670E9BBF" w14:textId="3679DFD4" w:rsidR="00D43AA2" w:rsidRDefault="00D43AA2" w:rsidP="002925F9">
      <w:pPr>
        <w:spacing w:after="120" w:line="240" w:lineRule="auto"/>
        <w:rPr>
          <w:lang w:val="fr-CM"/>
        </w:rPr>
      </w:pPr>
    </w:p>
    <w:p w14:paraId="7C8CA200" w14:textId="3A2FDFF9" w:rsidR="00D43AA2" w:rsidRDefault="00D43AA2" w:rsidP="002925F9">
      <w:pPr>
        <w:spacing w:after="120" w:line="240" w:lineRule="auto"/>
        <w:rPr>
          <w:lang w:val="fr-CM"/>
        </w:rPr>
      </w:pPr>
    </w:p>
    <w:p w14:paraId="59B0249A" w14:textId="55791D48" w:rsidR="00D43AA2" w:rsidRDefault="00D43AA2" w:rsidP="002925F9">
      <w:pPr>
        <w:spacing w:after="120" w:line="240" w:lineRule="auto"/>
        <w:rPr>
          <w:lang w:val="fr-CM"/>
        </w:rPr>
      </w:pPr>
    </w:p>
    <w:p w14:paraId="22653E3B" w14:textId="21112691" w:rsidR="00D43AA2" w:rsidRDefault="00D43AA2" w:rsidP="002925F9">
      <w:pPr>
        <w:spacing w:after="120" w:line="240" w:lineRule="auto"/>
        <w:rPr>
          <w:lang w:val="fr-CM"/>
        </w:rPr>
      </w:pPr>
    </w:p>
    <w:p w14:paraId="2A0146F1" w14:textId="0E0B6338" w:rsidR="00D43AA2" w:rsidRDefault="00D43AA2" w:rsidP="002925F9">
      <w:pPr>
        <w:spacing w:after="120" w:line="240" w:lineRule="auto"/>
        <w:rPr>
          <w:lang w:val="fr-CM"/>
        </w:rPr>
      </w:pPr>
    </w:p>
    <w:p w14:paraId="65EA22C0" w14:textId="6243FD8F" w:rsidR="00D43AA2" w:rsidRDefault="00D43AA2" w:rsidP="002925F9">
      <w:pPr>
        <w:spacing w:after="120" w:line="240" w:lineRule="auto"/>
        <w:rPr>
          <w:lang w:val="fr-CM"/>
        </w:rPr>
      </w:pPr>
    </w:p>
    <w:p w14:paraId="656340AC" w14:textId="2BB4EBA4" w:rsidR="00D43AA2" w:rsidRDefault="00D43AA2" w:rsidP="002925F9">
      <w:pPr>
        <w:spacing w:after="120" w:line="240" w:lineRule="auto"/>
        <w:rPr>
          <w:lang w:val="fr-CM"/>
        </w:rPr>
      </w:pPr>
    </w:p>
    <w:p w14:paraId="56C0AE4B" w14:textId="38EB6A88" w:rsidR="00D43AA2" w:rsidRDefault="00D43AA2" w:rsidP="002925F9">
      <w:pPr>
        <w:spacing w:after="120" w:line="240" w:lineRule="auto"/>
        <w:rPr>
          <w:lang w:val="fr-CM"/>
        </w:rPr>
      </w:pPr>
    </w:p>
    <w:p w14:paraId="3A62C3D7" w14:textId="79FFE02D" w:rsidR="00D43AA2" w:rsidRDefault="00D43AA2" w:rsidP="002925F9">
      <w:pPr>
        <w:spacing w:after="120" w:line="240" w:lineRule="auto"/>
        <w:rPr>
          <w:lang w:val="fr-CM"/>
        </w:rPr>
      </w:pPr>
    </w:p>
    <w:p w14:paraId="68480CB7" w14:textId="2F1CB7C0" w:rsidR="00D43AA2" w:rsidRDefault="00D43AA2" w:rsidP="002925F9">
      <w:pPr>
        <w:spacing w:after="120" w:line="240" w:lineRule="auto"/>
        <w:rPr>
          <w:lang w:val="fr-CM"/>
        </w:rPr>
      </w:pPr>
    </w:p>
    <w:p w14:paraId="7BC21078" w14:textId="5EFED5FC" w:rsidR="00D43AA2" w:rsidRDefault="00D43AA2" w:rsidP="002925F9">
      <w:pPr>
        <w:spacing w:after="120" w:line="240" w:lineRule="auto"/>
        <w:rPr>
          <w:lang w:val="fr-CM"/>
        </w:rPr>
      </w:pPr>
    </w:p>
    <w:p w14:paraId="71641144" w14:textId="26F74D0C" w:rsidR="00D43AA2" w:rsidRDefault="00D43AA2" w:rsidP="002925F9">
      <w:pPr>
        <w:spacing w:after="120" w:line="240" w:lineRule="auto"/>
        <w:rPr>
          <w:lang w:val="fr-CM"/>
        </w:rPr>
      </w:pPr>
    </w:p>
    <w:p w14:paraId="4AB9C581" w14:textId="77777777" w:rsidR="007526EA" w:rsidRDefault="007526EA" w:rsidP="002925F9">
      <w:pPr>
        <w:spacing w:after="120" w:line="240" w:lineRule="auto"/>
        <w:rPr>
          <w:lang w:val="fr-CM"/>
        </w:rPr>
      </w:pPr>
    </w:p>
    <w:p w14:paraId="36128465" w14:textId="77777777" w:rsidR="002925F9" w:rsidRPr="00495085" w:rsidRDefault="002925F9" w:rsidP="002925F9">
      <w:pPr>
        <w:spacing w:after="120" w:line="240" w:lineRule="auto"/>
        <w:rPr>
          <w:lang w:val="fr-CM"/>
        </w:rPr>
      </w:pPr>
    </w:p>
    <w:p w14:paraId="2F7A1425" w14:textId="4A0B5176" w:rsidR="00C72CD8" w:rsidRPr="00AD6B4A" w:rsidRDefault="008E3FE3" w:rsidP="002925F9">
      <w:pPr>
        <w:pStyle w:val="Heading1"/>
        <w:spacing w:before="0" w:after="120" w:line="240" w:lineRule="auto"/>
      </w:pPr>
      <w:bookmarkStart w:id="1" w:name="_Toc112067896"/>
      <w:r w:rsidRPr="00D049A1">
        <w:lastRenderedPageBreak/>
        <w:t>Introduction</w:t>
      </w:r>
      <w:bookmarkEnd w:id="1"/>
    </w:p>
    <w:p w14:paraId="6741DDE2" w14:textId="42394AEB" w:rsidR="001565EF" w:rsidRDefault="003D2A2B" w:rsidP="002925F9">
      <w:pPr>
        <w:spacing w:after="120" w:line="240" w:lineRule="auto"/>
        <w:rPr>
          <w:rFonts w:cs="Arial"/>
          <w:szCs w:val="24"/>
          <w:lang w:val="en-GB"/>
        </w:rPr>
      </w:pPr>
      <w:r>
        <w:rPr>
          <w:rFonts w:cs="Arial"/>
          <w:szCs w:val="24"/>
        </w:rPr>
        <w:t>M</w:t>
      </w:r>
      <w:r w:rsidR="00845D9F" w:rsidRPr="00845D9F">
        <w:rPr>
          <w:rFonts w:cs="Arial"/>
          <w:szCs w:val="24"/>
          <w:lang w:val="en-GB"/>
        </w:rPr>
        <w:t xml:space="preserve">any countries around the world including Bolivia will be severely affected by </w:t>
      </w:r>
      <w:r>
        <w:rPr>
          <w:rFonts w:cs="Arial"/>
          <w:szCs w:val="24"/>
          <w:lang w:val="en-GB"/>
        </w:rPr>
        <w:t xml:space="preserve">climate change and its impacts on water resources and the Water – Energy – Food Nexus (WEF). </w:t>
      </w:r>
      <w:r w:rsidR="001565EF">
        <w:rPr>
          <w:rFonts w:cs="Arial"/>
          <w:szCs w:val="24"/>
          <w:lang w:val="en-GB"/>
        </w:rPr>
        <w:t xml:space="preserve">Earth observations such as the </w:t>
      </w:r>
      <w:r w:rsidR="001565EF" w:rsidRPr="000241D0">
        <w:rPr>
          <w:rFonts w:cs="Arial"/>
          <w:szCs w:val="24"/>
          <w:lang w:val="en-GB"/>
        </w:rPr>
        <w:t>GRACE-FO satellite data</w:t>
      </w:r>
      <w:r w:rsidR="001565EF">
        <w:rPr>
          <w:rFonts w:cs="Arial"/>
          <w:szCs w:val="24"/>
          <w:lang w:val="en-GB"/>
        </w:rPr>
        <w:t>, for example, show unnormal low groundwater storage in larger parts of Central and Eastern South-America including the lowlands of the Amazon basin (</w:t>
      </w:r>
      <w:r w:rsidR="001565EF">
        <w:rPr>
          <w:rFonts w:cs="Arial"/>
          <w:szCs w:val="24"/>
          <w:lang w:val="en-GB"/>
        </w:rPr>
        <w:fldChar w:fldCharType="begin"/>
      </w:r>
      <w:r w:rsidR="001565EF">
        <w:rPr>
          <w:rFonts w:cs="Arial"/>
          <w:szCs w:val="24"/>
          <w:lang w:val="en-GB"/>
        </w:rPr>
        <w:instrText xml:space="preserve"> REF _Ref111838392 \h </w:instrText>
      </w:r>
      <w:r w:rsidR="001565EF">
        <w:rPr>
          <w:rFonts w:cs="Arial"/>
          <w:szCs w:val="24"/>
          <w:lang w:val="en-GB"/>
        </w:rPr>
      </w:r>
      <w:r w:rsidR="001565EF">
        <w:rPr>
          <w:rFonts w:cs="Arial"/>
          <w:szCs w:val="24"/>
          <w:lang w:val="en-GB"/>
        </w:rPr>
        <w:fldChar w:fldCharType="separate"/>
      </w:r>
      <w:r w:rsidR="001565EF" w:rsidRPr="00807388">
        <w:rPr>
          <w:b/>
        </w:rPr>
        <w:t xml:space="preserve">Figure </w:t>
      </w:r>
      <w:r w:rsidR="001565EF" w:rsidRPr="00807388">
        <w:rPr>
          <w:b/>
          <w:noProof/>
        </w:rPr>
        <w:t>1</w:t>
      </w:r>
      <w:r w:rsidR="001565EF">
        <w:rPr>
          <w:rFonts w:cs="Arial"/>
          <w:szCs w:val="24"/>
          <w:lang w:val="en-GB"/>
        </w:rPr>
        <w:fldChar w:fldCharType="end"/>
      </w:r>
      <w:r w:rsidR="001565EF">
        <w:rPr>
          <w:rFonts w:cs="Arial"/>
          <w:szCs w:val="24"/>
          <w:lang w:val="en-GB"/>
        </w:rPr>
        <w:t>).</w:t>
      </w:r>
    </w:p>
    <w:p w14:paraId="313B0EE4" w14:textId="77777777" w:rsidR="00734E8B" w:rsidRDefault="00734E8B" w:rsidP="002925F9">
      <w:pPr>
        <w:spacing w:after="120" w:line="240" w:lineRule="auto"/>
        <w:rPr>
          <w:rFonts w:cs="Arial"/>
          <w:szCs w:val="24"/>
          <w:lang w:val="en-GB"/>
        </w:rPr>
      </w:pPr>
    </w:p>
    <w:p w14:paraId="2D306D1E" w14:textId="4D85CDD1" w:rsidR="00EE572A" w:rsidRDefault="00EE572A" w:rsidP="002925F9">
      <w:pPr>
        <w:spacing w:after="120" w:line="240" w:lineRule="auto"/>
        <w:rPr>
          <w:rFonts w:cs="Arial"/>
          <w:szCs w:val="24"/>
          <w:lang w:val="en-GB"/>
        </w:rPr>
      </w:pPr>
      <w:r>
        <w:rPr>
          <w:noProof/>
        </w:rPr>
        <w:drawing>
          <wp:inline distT="0" distB="0" distL="0" distR="0" wp14:anchorId="3671CEAF" wp14:editId="6260A8CE">
            <wp:extent cx="5760085" cy="4448135"/>
            <wp:effectExtent l="0" t="0" r="0" b="0"/>
            <wp:docPr id="75" name="Picture 75" descr="Groundwater Percen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roundwater Percentil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085" cy="4448135"/>
                    </a:xfrm>
                    <a:prstGeom prst="rect">
                      <a:avLst/>
                    </a:prstGeom>
                    <a:noFill/>
                    <a:ln>
                      <a:noFill/>
                    </a:ln>
                  </pic:spPr>
                </pic:pic>
              </a:graphicData>
            </a:graphic>
          </wp:inline>
        </w:drawing>
      </w:r>
    </w:p>
    <w:p w14:paraId="108F0226" w14:textId="0DC614A5" w:rsidR="00EE572A" w:rsidRPr="000241D0" w:rsidRDefault="00807388" w:rsidP="002925F9">
      <w:pPr>
        <w:pStyle w:val="Caption"/>
        <w:rPr>
          <w:rFonts w:cs="Arial"/>
          <w:b/>
          <w:szCs w:val="24"/>
          <w:lang w:val="en-GB"/>
        </w:rPr>
      </w:pPr>
      <w:bookmarkStart w:id="2" w:name="_Ref111838392"/>
      <w:r w:rsidRPr="00807388">
        <w:rPr>
          <w:b/>
        </w:rPr>
        <w:t xml:space="preserve">Figure </w:t>
      </w:r>
      <w:r w:rsidRPr="00807388">
        <w:rPr>
          <w:b/>
        </w:rPr>
        <w:fldChar w:fldCharType="begin"/>
      </w:r>
      <w:r w:rsidRPr="00807388">
        <w:rPr>
          <w:b/>
        </w:rPr>
        <w:instrText xml:space="preserve"> SEQ Figure \* ARABIC </w:instrText>
      </w:r>
      <w:r w:rsidRPr="00807388">
        <w:rPr>
          <w:b/>
        </w:rPr>
        <w:fldChar w:fldCharType="separate"/>
      </w:r>
      <w:r w:rsidR="0040153C">
        <w:rPr>
          <w:b/>
          <w:noProof/>
        </w:rPr>
        <w:t>1</w:t>
      </w:r>
      <w:r w:rsidRPr="00807388">
        <w:rPr>
          <w:b/>
        </w:rPr>
        <w:fldChar w:fldCharType="end"/>
      </w:r>
      <w:bookmarkEnd w:id="2"/>
      <w:r>
        <w:rPr>
          <w:b/>
        </w:rPr>
        <w:t xml:space="preserve">: </w:t>
      </w:r>
      <w:r w:rsidR="000241D0" w:rsidRPr="000241D0">
        <w:rPr>
          <w:rFonts w:cs="Arial"/>
          <w:b/>
          <w:sz w:val="22"/>
          <w:szCs w:val="24"/>
          <w:lang w:val="en-GB"/>
        </w:rPr>
        <w:t xml:space="preserve">Current state of the groundwater resources in South America, based on terrestrial water storage observations derived from </w:t>
      </w:r>
      <w:bookmarkStart w:id="3" w:name="_Hlk111815176"/>
      <w:r w:rsidR="000241D0" w:rsidRPr="000241D0">
        <w:rPr>
          <w:rFonts w:cs="Arial"/>
          <w:b/>
          <w:sz w:val="22"/>
          <w:szCs w:val="24"/>
          <w:lang w:val="en-GB"/>
        </w:rPr>
        <w:t xml:space="preserve">GRACE-FO satellite data </w:t>
      </w:r>
      <w:bookmarkEnd w:id="3"/>
      <w:r w:rsidR="000241D0" w:rsidRPr="000241D0">
        <w:rPr>
          <w:rFonts w:cs="Arial"/>
          <w:b/>
          <w:sz w:val="22"/>
          <w:szCs w:val="24"/>
          <w:lang w:val="en-GB"/>
        </w:rPr>
        <w:t>and integrated with other observations (source: https://nasagrace.unl.edu/). The drought indicators describe current wet or dry conditions, expressed as a percentile showing the probability of occurrence for that particular location and time of year.</w:t>
      </w:r>
    </w:p>
    <w:p w14:paraId="1901D4BE" w14:textId="77777777" w:rsidR="004556CA" w:rsidRDefault="004556CA" w:rsidP="002925F9">
      <w:pPr>
        <w:spacing w:after="120" w:line="240" w:lineRule="auto"/>
        <w:rPr>
          <w:rFonts w:cs="Arial"/>
          <w:szCs w:val="24"/>
          <w:lang w:val="en-GB"/>
        </w:rPr>
      </w:pPr>
    </w:p>
    <w:p w14:paraId="468E1CBF" w14:textId="0C8491F9" w:rsidR="002925F9" w:rsidRDefault="002925F9" w:rsidP="002925F9">
      <w:pPr>
        <w:spacing w:after="120" w:line="240" w:lineRule="auto"/>
        <w:rPr>
          <w:rFonts w:cs="Arial"/>
          <w:szCs w:val="24"/>
          <w:lang w:val="en-GB"/>
        </w:rPr>
      </w:pPr>
      <w:r>
        <w:rPr>
          <w:rFonts w:cs="Arial"/>
          <w:szCs w:val="24"/>
          <w:lang w:val="en-GB"/>
        </w:rPr>
        <w:t xml:space="preserve">Water related impacts </w:t>
      </w:r>
      <w:r w:rsidRPr="00845D9F">
        <w:rPr>
          <w:rFonts w:cs="Arial"/>
          <w:szCs w:val="24"/>
          <w:lang w:val="en-GB"/>
        </w:rPr>
        <w:t xml:space="preserve">are </w:t>
      </w:r>
      <w:r>
        <w:rPr>
          <w:rFonts w:cs="Arial"/>
          <w:szCs w:val="24"/>
          <w:lang w:val="en-GB"/>
        </w:rPr>
        <w:t>often</w:t>
      </w:r>
      <w:r w:rsidRPr="00845D9F">
        <w:rPr>
          <w:rFonts w:cs="Arial"/>
          <w:szCs w:val="24"/>
          <w:lang w:val="en-GB"/>
        </w:rPr>
        <w:t xml:space="preserve">, in parallel, </w:t>
      </w:r>
      <w:r>
        <w:rPr>
          <w:rFonts w:cs="Arial"/>
          <w:szCs w:val="24"/>
          <w:lang w:val="en-GB"/>
        </w:rPr>
        <w:t>reinforced</w:t>
      </w:r>
      <w:r w:rsidRPr="00845D9F">
        <w:rPr>
          <w:rFonts w:cs="Arial"/>
          <w:szCs w:val="24"/>
          <w:lang w:val="en-GB"/>
        </w:rPr>
        <w:t xml:space="preserve"> by political </w:t>
      </w:r>
      <w:r>
        <w:rPr>
          <w:rFonts w:cs="Arial"/>
          <w:szCs w:val="24"/>
          <w:lang w:val="en-GB"/>
        </w:rPr>
        <w:t xml:space="preserve">decisions and water and land (mis-)management. </w:t>
      </w:r>
      <w:r w:rsidRPr="00845D9F">
        <w:rPr>
          <w:rFonts w:cs="Arial"/>
          <w:szCs w:val="24"/>
          <w:lang w:val="en-GB"/>
        </w:rPr>
        <w:t>These are daunting challenges, but they also present a unique opportunity for communities to cooperate, learn, and adapt together.</w:t>
      </w:r>
      <w:r w:rsidRPr="001565EF">
        <w:rPr>
          <w:rFonts w:cs="Arial"/>
          <w:szCs w:val="24"/>
          <w:lang w:val="en-GB"/>
        </w:rPr>
        <w:t xml:space="preserve"> </w:t>
      </w:r>
    </w:p>
    <w:p w14:paraId="261A792D" w14:textId="4C248C9F" w:rsidR="00845D9F" w:rsidRPr="00845D9F" w:rsidRDefault="00845D9F" w:rsidP="002925F9">
      <w:pPr>
        <w:spacing w:after="120" w:line="240" w:lineRule="auto"/>
        <w:rPr>
          <w:szCs w:val="24"/>
          <w:lang w:val="en-GB"/>
        </w:rPr>
      </w:pPr>
      <w:r w:rsidRPr="00845D9F">
        <w:rPr>
          <w:rFonts w:cs="Arial"/>
          <w:szCs w:val="24"/>
          <w:lang w:val="en-GB"/>
        </w:rPr>
        <w:t xml:space="preserve">The Paris Agreement set an ambitious global objective to combat climate change and adapt to its effects. </w:t>
      </w:r>
      <w:r w:rsidR="00552ACA">
        <w:rPr>
          <w:rFonts w:cs="Arial"/>
          <w:szCs w:val="24"/>
          <w:lang w:val="en-GB"/>
        </w:rPr>
        <w:t xml:space="preserve">In </w:t>
      </w:r>
      <w:r w:rsidRPr="00845D9F">
        <w:rPr>
          <w:rFonts w:cs="Arial"/>
          <w:szCs w:val="24"/>
          <w:lang w:val="en-GB"/>
        </w:rPr>
        <w:t>2020, the Agreement enter</w:t>
      </w:r>
      <w:r w:rsidR="00552ACA">
        <w:rPr>
          <w:rFonts w:cs="Arial"/>
          <w:szCs w:val="24"/>
          <w:lang w:val="en-GB"/>
        </w:rPr>
        <w:t>ed</w:t>
      </w:r>
      <w:r w:rsidRPr="00845D9F">
        <w:rPr>
          <w:rFonts w:cs="Arial"/>
          <w:szCs w:val="24"/>
          <w:lang w:val="en-GB"/>
        </w:rPr>
        <w:t xml:space="preserve"> into force, </w:t>
      </w:r>
      <w:r w:rsidR="00552ACA" w:rsidRPr="002925F9">
        <w:rPr>
          <w:rFonts w:cs="Arial"/>
          <w:b/>
          <w:szCs w:val="24"/>
          <w:lang w:val="en-GB"/>
        </w:rPr>
        <w:t>with one focus on</w:t>
      </w:r>
      <w:r w:rsidRPr="002925F9">
        <w:rPr>
          <w:rFonts w:cs="Arial"/>
          <w:b/>
          <w:szCs w:val="24"/>
          <w:lang w:val="en-GB"/>
        </w:rPr>
        <w:t xml:space="preserve"> ensuring that global pledges adequately </w:t>
      </w:r>
      <w:r w:rsidR="004556CA" w:rsidRPr="002925F9">
        <w:rPr>
          <w:rFonts w:cs="Arial"/>
          <w:b/>
          <w:szCs w:val="24"/>
          <w:lang w:val="en-GB"/>
        </w:rPr>
        <w:t xml:space="preserve">consider </w:t>
      </w:r>
      <w:r w:rsidRPr="002925F9">
        <w:rPr>
          <w:rFonts w:cs="Arial"/>
          <w:b/>
          <w:i/>
          <w:szCs w:val="24"/>
          <w:lang w:val="en-GB"/>
        </w:rPr>
        <w:t xml:space="preserve">adaptation and mitigation </w:t>
      </w:r>
      <w:r w:rsidRPr="00617EA3">
        <w:rPr>
          <w:rFonts w:cs="Arial"/>
          <w:b/>
          <w:szCs w:val="24"/>
          <w:lang w:val="en-GB"/>
        </w:rPr>
        <w:t>measures</w:t>
      </w:r>
      <w:r w:rsidR="004556CA">
        <w:rPr>
          <w:rFonts w:cs="Arial"/>
          <w:szCs w:val="24"/>
          <w:lang w:val="en-GB"/>
        </w:rPr>
        <w:t>, which</w:t>
      </w:r>
      <w:r w:rsidRPr="00845D9F">
        <w:rPr>
          <w:rFonts w:cs="Arial"/>
          <w:szCs w:val="24"/>
          <w:lang w:val="en-GB"/>
        </w:rPr>
        <w:t xml:space="preserve"> will be </w:t>
      </w:r>
      <w:r w:rsidR="00617EA3">
        <w:rPr>
          <w:rFonts w:cs="Arial"/>
          <w:szCs w:val="24"/>
          <w:lang w:val="en-GB"/>
        </w:rPr>
        <w:t>implemented</w:t>
      </w:r>
      <w:r w:rsidRPr="00845D9F">
        <w:rPr>
          <w:rFonts w:cs="Arial"/>
          <w:szCs w:val="24"/>
          <w:lang w:val="en-GB"/>
        </w:rPr>
        <w:t xml:space="preserve"> and updated in the Nationally Determined Contributions (NDC). The NDCs </w:t>
      </w:r>
      <w:r w:rsidR="004556CA">
        <w:rPr>
          <w:rFonts w:cs="Arial"/>
          <w:szCs w:val="24"/>
          <w:lang w:val="en-GB"/>
        </w:rPr>
        <w:t xml:space="preserve">thus </w:t>
      </w:r>
      <w:r w:rsidRPr="00845D9F">
        <w:rPr>
          <w:rFonts w:cs="Arial"/>
          <w:szCs w:val="24"/>
          <w:lang w:val="en-GB"/>
        </w:rPr>
        <w:t>comprise the actions countries intend to take to achieve the long-terms goals of the Paris Agreement.</w:t>
      </w:r>
      <w:r w:rsidRPr="00845D9F">
        <w:rPr>
          <w:szCs w:val="24"/>
          <w:lang w:val="en-GB"/>
        </w:rPr>
        <w:t xml:space="preserve"> </w:t>
      </w:r>
    </w:p>
    <w:p w14:paraId="60A7816C" w14:textId="77777777" w:rsidR="00845D9F" w:rsidRPr="00845D9F" w:rsidRDefault="00845D9F" w:rsidP="002925F9">
      <w:pPr>
        <w:spacing w:after="120" w:line="240" w:lineRule="auto"/>
        <w:rPr>
          <w:rFonts w:cs="Arial"/>
          <w:szCs w:val="24"/>
          <w:lang w:val="en-GB"/>
        </w:rPr>
      </w:pPr>
    </w:p>
    <w:p w14:paraId="55D80E2E" w14:textId="77777777" w:rsidR="002925F9" w:rsidRDefault="00845D9F" w:rsidP="002925F9">
      <w:pPr>
        <w:spacing w:after="120" w:line="240" w:lineRule="auto"/>
        <w:rPr>
          <w:rFonts w:cs="Arial"/>
          <w:szCs w:val="24"/>
          <w:lang w:val="en-GB"/>
        </w:rPr>
      </w:pPr>
      <w:r w:rsidRPr="00845D9F">
        <w:rPr>
          <w:rFonts w:cs="Arial"/>
          <w:szCs w:val="24"/>
          <w:lang w:val="en-GB"/>
        </w:rPr>
        <w:t xml:space="preserve">The NDC bottom-up approach allowed countries to define their respective priorities and strategies for addressing climate change, based on their own capabilities and vulnerabilities, while anchoring the Paris Agreement at the national level. </w:t>
      </w:r>
    </w:p>
    <w:p w14:paraId="151CF06B" w14:textId="313395F7" w:rsidR="00845D9F" w:rsidRPr="00845D9F" w:rsidRDefault="00845D9F" w:rsidP="002925F9">
      <w:pPr>
        <w:spacing w:after="120" w:line="240" w:lineRule="auto"/>
        <w:rPr>
          <w:rFonts w:cs="Arial"/>
          <w:szCs w:val="24"/>
          <w:lang w:val="en-GB"/>
        </w:rPr>
      </w:pPr>
      <w:r w:rsidRPr="00845D9F">
        <w:rPr>
          <w:rFonts w:cs="Arial"/>
          <w:szCs w:val="24"/>
          <w:lang w:val="en-GB"/>
        </w:rPr>
        <w:t>Almost all the NDC</w:t>
      </w:r>
      <w:r w:rsidR="00617EA3">
        <w:rPr>
          <w:rFonts w:cs="Arial"/>
          <w:szCs w:val="24"/>
          <w:lang w:val="en-GB"/>
        </w:rPr>
        <w:t>s</w:t>
      </w:r>
      <w:r w:rsidRPr="00845D9F">
        <w:rPr>
          <w:rFonts w:cs="Arial"/>
          <w:szCs w:val="24"/>
          <w:lang w:val="en-GB"/>
        </w:rPr>
        <w:t xml:space="preserve"> identify water as a central component of their adaptation work and some also link water to the provision of sustainable energy, food security and forest restoration. While the key role of water in strengthening resilience to climate change cannot be overstated, the explicit recognition of water as an essential enabling factor -in that resilient and robust water management is required for climate mitigation and adaptation- is not widely mentioned and may be an important source of concern for effective implementation. </w:t>
      </w:r>
    </w:p>
    <w:p w14:paraId="38834DB4" w14:textId="0C016AA4" w:rsidR="00845D9F" w:rsidRPr="00845D9F" w:rsidRDefault="002925F9" w:rsidP="002925F9">
      <w:pPr>
        <w:spacing w:after="120" w:line="240" w:lineRule="auto"/>
        <w:rPr>
          <w:rFonts w:cs="Arial"/>
          <w:szCs w:val="24"/>
          <w:lang w:val="en-GB"/>
        </w:rPr>
      </w:pPr>
      <w:r>
        <w:rPr>
          <w:rFonts w:cs="Arial"/>
          <w:szCs w:val="24"/>
          <w:lang w:val="en-GB"/>
        </w:rPr>
        <w:t xml:space="preserve">The </w:t>
      </w:r>
      <w:r w:rsidR="00845D9F" w:rsidRPr="00845D9F">
        <w:rPr>
          <w:rFonts w:cs="Arial"/>
          <w:szCs w:val="24"/>
          <w:lang w:val="en-GB"/>
        </w:rPr>
        <w:t xml:space="preserve">Bolivian National Determined Contributions (NDCs) cover adaptation mainly in the water, energy and forest, agriculture and livestock sector. However, the current </w:t>
      </w:r>
      <w:r w:rsidR="00845D9F" w:rsidRPr="00845D9F">
        <w:rPr>
          <w:rFonts w:cs="Arial"/>
          <w:b/>
          <w:bCs/>
          <w:szCs w:val="24"/>
          <w:lang w:val="en-GB"/>
        </w:rPr>
        <w:t>N</w:t>
      </w:r>
      <w:r w:rsidR="00845D9F" w:rsidRPr="00845D9F">
        <w:rPr>
          <w:rFonts w:cs="Arial"/>
          <w:b/>
          <w:szCs w:val="24"/>
          <w:lang w:val="en-GB"/>
        </w:rPr>
        <w:t>DC does not provide guidance on how to operationalize adaptation goals neither has specific indicators to report under the transparency mechanisms of the Paris Agreement, e.g. in the prioritized sectors, or about investments needs and benefits and the metric of climate change (adaptation and mitigation)</w:t>
      </w:r>
      <w:r w:rsidR="00845D9F" w:rsidRPr="00845D9F">
        <w:rPr>
          <w:rFonts w:cs="Arial"/>
          <w:szCs w:val="24"/>
          <w:lang w:val="en-GB"/>
        </w:rPr>
        <w:t>. Bolivia is currently embarked on the process of updating its NDC</w:t>
      </w:r>
      <w:r w:rsidR="00617EA3">
        <w:rPr>
          <w:rFonts w:cs="Arial"/>
          <w:szCs w:val="24"/>
          <w:lang w:val="en-GB"/>
        </w:rPr>
        <w:t>s</w:t>
      </w:r>
      <w:r w:rsidR="00845D9F" w:rsidRPr="00845D9F">
        <w:rPr>
          <w:rFonts w:cs="Arial"/>
          <w:szCs w:val="24"/>
          <w:lang w:val="en-GB"/>
        </w:rPr>
        <w:t xml:space="preserve"> and developing the implementation and investment plans (route map) in</w:t>
      </w:r>
      <w:r w:rsidR="00617EA3">
        <w:rPr>
          <w:rFonts w:cs="Arial"/>
          <w:szCs w:val="24"/>
          <w:lang w:val="en-GB"/>
        </w:rPr>
        <w:t>to</w:t>
      </w:r>
      <w:r w:rsidR="00845D9F" w:rsidRPr="00845D9F">
        <w:rPr>
          <w:rFonts w:cs="Arial"/>
          <w:szCs w:val="24"/>
          <w:lang w:val="en-GB"/>
        </w:rPr>
        <w:t xml:space="preserve"> the future. However, to date Bolivia </w:t>
      </w:r>
      <w:r w:rsidR="00617EA3">
        <w:rPr>
          <w:rFonts w:cs="Arial"/>
          <w:szCs w:val="24"/>
          <w:lang w:val="en-GB"/>
        </w:rPr>
        <w:t xml:space="preserve">has a </w:t>
      </w:r>
      <w:r w:rsidR="00845D9F" w:rsidRPr="00845D9F">
        <w:rPr>
          <w:rFonts w:cs="Arial"/>
          <w:b/>
          <w:szCs w:val="24"/>
          <w:lang w:val="en-GB"/>
        </w:rPr>
        <w:t>lack of a comprehensive analyses projecting climate risks helpful for cost-benefit and cost efficiency analysis to generate a profound information basis for NDC implementation and investment planning.</w:t>
      </w:r>
      <w:r w:rsidR="00845D9F" w:rsidRPr="00845D9F">
        <w:rPr>
          <w:rFonts w:cs="Arial"/>
          <w:szCs w:val="24"/>
          <w:lang w:val="en-GB"/>
        </w:rPr>
        <w:t xml:space="preserve"> To address this prevalent bottleneck for updating, operationalizing and implementing NDC (1) </w:t>
      </w:r>
      <w:r w:rsidR="00617EA3">
        <w:rPr>
          <w:rFonts w:cs="Arial"/>
          <w:szCs w:val="24"/>
          <w:lang w:val="en-GB"/>
        </w:rPr>
        <w:t>projections</w:t>
      </w:r>
      <w:r w:rsidR="00845D9F" w:rsidRPr="00845D9F">
        <w:rPr>
          <w:rFonts w:cs="Arial"/>
          <w:szCs w:val="24"/>
          <w:lang w:val="en-GB"/>
        </w:rPr>
        <w:t xml:space="preserve"> of climate and weather impacts for economy and society and (2) prioritization of adaptation investments to cope with climate and weather risks e.g. via cost-benefit-analysis are needed in all sectors and specially in the water sector.</w:t>
      </w:r>
    </w:p>
    <w:p w14:paraId="099492B1" w14:textId="2D64BC64" w:rsidR="00845D9F" w:rsidRDefault="00845D9F" w:rsidP="002925F9">
      <w:pPr>
        <w:pStyle w:val="Heading1"/>
        <w:numPr>
          <w:ilvl w:val="0"/>
          <w:numId w:val="0"/>
        </w:numPr>
        <w:spacing w:before="0" w:after="120" w:line="240" w:lineRule="auto"/>
        <w:ind w:left="432" w:hanging="432"/>
        <w:rPr>
          <w:rFonts w:ascii="Arial" w:hAnsi="Arial" w:cs="Arial"/>
          <w:sz w:val="24"/>
          <w:szCs w:val="24"/>
          <w:lang w:val="en-GB"/>
        </w:rPr>
      </w:pPr>
    </w:p>
    <w:p w14:paraId="0C9C259E" w14:textId="77777777" w:rsidR="00617EA3" w:rsidRPr="00617EA3" w:rsidRDefault="00617EA3" w:rsidP="00617EA3">
      <w:pPr>
        <w:rPr>
          <w:lang w:val="en-GB"/>
        </w:rPr>
      </w:pPr>
    </w:p>
    <w:p w14:paraId="23CC3851" w14:textId="77777777" w:rsidR="00845D9F" w:rsidRPr="00845D9F" w:rsidRDefault="00845D9F" w:rsidP="002925F9">
      <w:pPr>
        <w:pStyle w:val="Heading2"/>
        <w:spacing w:before="0"/>
        <w:rPr>
          <w:lang w:val="en-GB"/>
        </w:rPr>
      </w:pPr>
      <w:bookmarkStart w:id="4" w:name="_Toc112067897"/>
      <w:r w:rsidRPr="00683507">
        <w:t>Objectives</w:t>
      </w:r>
      <w:bookmarkEnd w:id="4"/>
    </w:p>
    <w:p w14:paraId="6C992EC0" w14:textId="77777777" w:rsidR="00845D9F" w:rsidRPr="00845D9F" w:rsidRDefault="00845D9F" w:rsidP="002925F9">
      <w:pPr>
        <w:spacing w:after="120" w:line="240" w:lineRule="auto"/>
        <w:rPr>
          <w:rFonts w:cs="Arial"/>
          <w:szCs w:val="24"/>
          <w:lang w:val="en-GB"/>
        </w:rPr>
      </w:pPr>
    </w:p>
    <w:p w14:paraId="179BFDB6" w14:textId="7B3F178A" w:rsidR="00845D9F" w:rsidRPr="00845D9F" w:rsidRDefault="00845D9F" w:rsidP="002925F9">
      <w:pPr>
        <w:spacing w:after="120" w:line="240" w:lineRule="auto"/>
        <w:rPr>
          <w:rFonts w:cs="Arial"/>
          <w:szCs w:val="24"/>
          <w:lang w:val="en-GB"/>
        </w:rPr>
      </w:pPr>
      <w:r w:rsidRPr="00845D9F">
        <w:rPr>
          <w:rFonts w:cs="Arial"/>
          <w:szCs w:val="24"/>
          <w:lang w:val="en-GB"/>
        </w:rPr>
        <w:t xml:space="preserve">As support </w:t>
      </w:r>
      <w:r w:rsidR="00B43841">
        <w:rPr>
          <w:rFonts w:cs="Arial"/>
          <w:szCs w:val="24"/>
          <w:lang w:val="en-GB"/>
        </w:rPr>
        <w:t xml:space="preserve">for the national authorities and contribution to </w:t>
      </w:r>
      <w:r w:rsidR="00B43841" w:rsidRPr="00B43841">
        <w:rPr>
          <w:rFonts w:cs="Arial"/>
          <w:szCs w:val="24"/>
          <w:lang w:val="en-GB"/>
        </w:rPr>
        <w:t>the country climate risk profile, which synthesize</w:t>
      </w:r>
      <w:r w:rsidR="00B92433">
        <w:rPr>
          <w:rFonts w:cs="Arial"/>
          <w:szCs w:val="24"/>
          <w:lang w:val="en-GB"/>
        </w:rPr>
        <w:t>s</w:t>
      </w:r>
      <w:r w:rsidR="00B43841" w:rsidRPr="00B43841">
        <w:rPr>
          <w:rFonts w:cs="Arial"/>
          <w:szCs w:val="24"/>
          <w:lang w:val="en-GB"/>
        </w:rPr>
        <w:t xml:space="preserve"> key findings on the climate change risks in the water sector of Bolivia,</w:t>
      </w:r>
      <w:r w:rsidR="00B43841" w:rsidRPr="00845D9F">
        <w:rPr>
          <w:rFonts w:cs="Arial"/>
          <w:szCs w:val="24"/>
          <w:lang w:val="en-GB"/>
        </w:rPr>
        <w:t xml:space="preserve"> </w:t>
      </w:r>
      <w:r w:rsidR="00B43841">
        <w:rPr>
          <w:rFonts w:cs="Arial"/>
          <w:szCs w:val="24"/>
          <w:lang w:val="en-GB"/>
        </w:rPr>
        <w:t>t</w:t>
      </w:r>
      <w:r w:rsidRPr="00845D9F">
        <w:rPr>
          <w:rFonts w:cs="Arial"/>
          <w:szCs w:val="24"/>
          <w:lang w:val="en-GB"/>
        </w:rPr>
        <w:t>his stud</w:t>
      </w:r>
      <w:r w:rsidR="00B43841">
        <w:rPr>
          <w:rFonts w:cs="Arial"/>
          <w:szCs w:val="24"/>
          <w:lang w:val="en-GB"/>
        </w:rPr>
        <w:t>y’s</w:t>
      </w:r>
      <w:r w:rsidRPr="00845D9F">
        <w:rPr>
          <w:rFonts w:cs="Arial"/>
          <w:szCs w:val="24"/>
          <w:lang w:val="en-GB"/>
        </w:rPr>
        <w:t xml:space="preserve"> main objectives will be (1) </w:t>
      </w:r>
      <w:bookmarkStart w:id="5" w:name="_Hlk39736142"/>
      <w:r w:rsidRPr="00845D9F">
        <w:rPr>
          <w:rFonts w:cs="Arial"/>
          <w:b/>
          <w:szCs w:val="24"/>
          <w:lang w:val="en-GB"/>
        </w:rPr>
        <w:t xml:space="preserve">a climate risk analysis generating estimates for projected climate and weather risks of the water sector and (2) </w:t>
      </w:r>
      <w:r w:rsidRPr="00845D9F">
        <w:rPr>
          <w:rFonts w:cs="Arial"/>
          <w:b/>
          <w:szCs w:val="24"/>
        </w:rPr>
        <w:t xml:space="preserve">assessing costs and benefits of selected </w:t>
      </w:r>
      <w:r w:rsidRPr="00845D9F">
        <w:rPr>
          <w:rFonts w:cs="Arial"/>
          <w:b/>
          <w:szCs w:val="24"/>
          <w:lang w:val="en-GB"/>
        </w:rPr>
        <w:t>adaptation investment strategies/options vs. non-action/ BAU</w:t>
      </w:r>
      <w:r w:rsidR="00B43841">
        <w:rPr>
          <w:rFonts w:cs="Arial"/>
          <w:b/>
          <w:szCs w:val="24"/>
          <w:lang w:val="en-GB"/>
        </w:rPr>
        <w:t xml:space="preserve"> (Business As Usual)</w:t>
      </w:r>
      <w:r w:rsidRPr="00845D9F">
        <w:rPr>
          <w:rFonts w:cs="Arial"/>
          <w:b/>
          <w:szCs w:val="24"/>
          <w:lang w:val="en-GB"/>
        </w:rPr>
        <w:t xml:space="preserve"> including the following two dimensions</w:t>
      </w:r>
      <w:bookmarkEnd w:id="5"/>
      <w:r w:rsidRPr="00845D9F">
        <w:rPr>
          <w:rFonts w:cs="Arial"/>
          <w:szCs w:val="24"/>
          <w:lang w:val="en-GB"/>
        </w:rPr>
        <w:t xml:space="preserve">: </w:t>
      </w:r>
    </w:p>
    <w:p w14:paraId="5660DB8C" w14:textId="77777777" w:rsidR="00845D9F" w:rsidRPr="00845D9F" w:rsidRDefault="00845D9F" w:rsidP="002925F9">
      <w:pPr>
        <w:pStyle w:val="ListParagraph"/>
        <w:numPr>
          <w:ilvl w:val="1"/>
          <w:numId w:val="21"/>
        </w:numPr>
        <w:spacing w:after="120" w:line="240" w:lineRule="auto"/>
        <w:rPr>
          <w:rFonts w:cs="Arial"/>
          <w:szCs w:val="24"/>
          <w:lang w:val="en-GB"/>
        </w:rPr>
      </w:pPr>
      <w:bookmarkStart w:id="6" w:name="_Hlk39736184"/>
      <w:r w:rsidRPr="00845D9F">
        <w:rPr>
          <w:rFonts w:cs="Arial"/>
          <w:b/>
          <w:szCs w:val="24"/>
          <w:lang w:val="en-GB"/>
        </w:rPr>
        <w:t>Impact-dimension</w:t>
      </w:r>
      <w:r w:rsidRPr="00845D9F">
        <w:rPr>
          <w:rFonts w:cs="Arial"/>
          <w:szCs w:val="24"/>
          <w:lang w:val="en-GB"/>
        </w:rPr>
        <w:t>: define the climate risk exposure looking at biophysical, social, financial and economic resilience as well as the associated socioeconomic implications across multiple scenarios.</w:t>
      </w:r>
    </w:p>
    <w:p w14:paraId="5CD37F0C" w14:textId="77777777" w:rsidR="00845D9F" w:rsidRPr="00845D9F" w:rsidRDefault="00845D9F" w:rsidP="002925F9">
      <w:pPr>
        <w:pStyle w:val="ListParagraph"/>
        <w:numPr>
          <w:ilvl w:val="1"/>
          <w:numId w:val="21"/>
        </w:numPr>
        <w:spacing w:after="120" w:line="240" w:lineRule="auto"/>
        <w:rPr>
          <w:rFonts w:cs="Arial"/>
          <w:szCs w:val="24"/>
          <w:lang w:val="en-GB"/>
        </w:rPr>
      </w:pPr>
      <w:r w:rsidRPr="00845D9F">
        <w:rPr>
          <w:rFonts w:cs="Arial"/>
          <w:b/>
          <w:szCs w:val="24"/>
          <w:lang w:val="en-GB"/>
        </w:rPr>
        <w:t>Action-dimension</w:t>
      </w:r>
      <w:r w:rsidRPr="00845D9F">
        <w:rPr>
          <w:rFonts w:cs="Arial"/>
          <w:szCs w:val="24"/>
          <w:lang w:val="en-GB"/>
        </w:rPr>
        <w:t>: Development of selected adaptation investment scenarios and options/strategies including costing underlying different scenarios (adaptation investment vs. non-action) and building on the impact dimension in the water sector.</w:t>
      </w:r>
    </w:p>
    <w:p w14:paraId="645AF582" w14:textId="35BCCD2E" w:rsidR="00845D9F" w:rsidRDefault="00845D9F" w:rsidP="002925F9">
      <w:pPr>
        <w:spacing w:after="120" w:line="240" w:lineRule="auto"/>
        <w:rPr>
          <w:rFonts w:cs="Arial"/>
          <w:szCs w:val="24"/>
          <w:lang w:val="en-GB"/>
        </w:rPr>
      </w:pPr>
      <w:bookmarkStart w:id="7" w:name="_Hlk39736245"/>
      <w:bookmarkEnd w:id="6"/>
      <w:r w:rsidRPr="00845D9F">
        <w:rPr>
          <w:rFonts w:cs="Arial"/>
          <w:szCs w:val="24"/>
          <w:lang w:val="en-GB"/>
        </w:rPr>
        <w:t>The subject of investigation will be the respective water sector of the NDC adaptation content and the corresponding development of NDC updating, implementation (NDC route map) and investment plans. The case stud</w:t>
      </w:r>
      <w:r w:rsidR="00B43841">
        <w:rPr>
          <w:rFonts w:cs="Arial"/>
          <w:szCs w:val="24"/>
          <w:lang w:val="en-GB"/>
        </w:rPr>
        <w:t>ies</w:t>
      </w:r>
      <w:r w:rsidRPr="00845D9F">
        <w:rPr>
          <w:rFonts w:cs="Arial"/>
          <w:szCs w:val="24"/>
          <w:lang w:val="en-GB"/>
        </w:rPr>
        <w:t xml:space="preserve"> will focus on the water sector, but will also consider </w:t>
      </w:r>
      <w:r w:rsidRPr="00845D9F">
        <w:rPr>
          <w:rFonts w:cs="Arial"/>
          <w:szCs w:val="24"/>
          <w:lang w:val="en-GB"/>
        </w:rPr>
        <w:lastRenderedPageBreak/>
        <w:t xml:space="preserve">interlinkages between different sectors, especially incorporating </w:t>
      </w:r>
      <w:r w:rsidR="00DE4FBC">
        <w:rPr>
          <w:rFonts w:cs="Arial"/>
          <w:szCs w:val="24"/>
          <w:lang w:val="en-GB"/>
        </w:rPr>
        <w:t>WEF</w:t>
      </w:r>
      <w:r w:rsidRPr="00845D9F">
        <w:rPr>
          <w:rFonts w:cs="Arial"/>
          <w:szCs w:val="24"/>
          <w:lang w:val="en-GB"/>
        </w:rPr>
        <w:t xml:space="preserve"> nexus and the ecosystem-based approach (e.g. natural infrastructure, ecosystem-based adaptation, </w:t>
      </w:r>
      <w:proofErr w:type="gramStart"/>
      <w:r w:rsidRPr="00845D9F">
        <w:rPr>
          <w:rFonts w:cs="Arial"/>
          <w:szCs w:val="24"/>
          <w:lang w:val="en-GB"/>
        </w:rPr>
        <w:t>nature based</w:t>
      </w:r>
      <w:proofErr w:type="gramEnd"/>
      <w:r w:rsidRPr="00845D9F">
        <w:rPr>
          <w:rFonts w:cs="Arial"/>
          <w:szCs w:val="24"/>
          <w:lang w:val="en-GB"/>
        </w:rPr>
        <w:t xml:space="preserve"> solutions, etc). The level of analysis and research scope will be focused on the national scale. The risk and action estimates will form the base for sector-specific investment planning, considering different eco-regions/strategic river basins/ ecosystem specificities/climate zones within the country. Accordingly, the case study elaboration should be aligned to on-going NDC updating and implementation/investment planning or other relevant policy and investment planning processes in the country to ensure application of the generated data (e.g. National Development Plan -PDES-, National Sectorial Plan -PSDI of the </w:t>
      </w:r>
      <w:proofErr w:type="spellStart"/>
      <w:r w:rsidRPr="00845D9F">
        <w:rPr>
          <w:rFonts w:cs="Arial"/>
          <w:szCs w:val="24"/>
          <w:lang w:val="en-GB"/>
        </w:rPr>
        <w:t>MMAyA</w:t>
      </w:r>
      <w:proofErr w:type="spellEnd"/>
      <w:r w:rsidRPr="00845D9F">
        <w:rPr>
          <w:rFonts w:cs="Arial"/>
          <w:szCs w:val="24"/>
          <w:lang w:val="en-GB"/>
        </w:rPr>
        <w:t xml:space="preserve">-, National Adaptation Plan -PPCC-, National Watershed Plan -PNC-, and subnational territorial plans -PTDI-, etc.). </w:t>
      </w:r>
    </w:p>
    <w:p w14:paraId="2718311C" w14:textId="77777777" w:rsidR="00CF2CB1" w:rsidRPr="00845D9F" w:rsidRDefault="00CF2CB1" w:rsidP="002925F9">
      <w:pPr>
        <w:spacing w:after="120" w:line="240" w:lineRule="auto"/>
        <w:rPr>
          <w:rFonts w:cs="Arial"/>
          <w:szCs w:val="24"/>
          <w:lang w:val="en-GB"/>
        </w:rPr>
      </w:pPr>
    </w:p>
    <w:bookmarkEnd w:id="7"/>
    <w:p w14:paraId="3F2BE956" w14:textId="77777777" w:rsidR="00845D9F" w:rsidRPr="00845D9F" w:rsidRDefault="00845D9F" w:rsidP="002925F9">
      <w:pPr>
        <w:spacing w:after="120" w:line="240" w:lineRule="auto"/>
        <w:rPr>
          <w:rFonts w:cstheme="majorHAnsi"/>
          <w:szCs w:val="24"/>
          <w:lang w:val="en-GB"/>
        </w:rPr>
      </w:pPr>
    </w:p>
    <w:p w14:paraId="29D44119" w14:textId="77777777" w:rsidR="00DE4FBC" w:rsidRDefault="008E3FE3" w:rsidP="002925F9">
      <w:pPr>
        <w:pStyle w:val="Heading2"/>
        <w:spacing w:before="0"/>
      </w:pPr>
      <w:bookmarkStart w:id="8" w:name="_Toc112067898"/>
      <w:r w:rsidRPr="00DE4FBC">
        <w:t>Structure of the report</w:t>
      </w:r>
      <w:r w:rsidR="00F85681" w:rsidRPr="00DE4FBC">
        <w:t xml:space="preserve"> and related documents</w:t>
      </w:r>
      <w:bookmarkEnd w:id="8"/>
      <w:r w:rsidRPr="00DE4FBC">
        <w:t xml:space="preserve"> </w:t>
      </w:r>
    </w:p>
    <w:p w14:paraId="6CB70697" w14:textId="77777777" w:rsidR="00DE4FBC" w:rsidRDefault="00DE4FBC" w:rsidP="002925F9">
      <w:pPr>
        <w:pStyle w:val="Heading2"/>
        <w:numPr>
          <w:ilvl w:val="0"/>
          <w:numId w:val="0"/>
        </w:numPr>
        <w:spacing w:before="0"/>
      </w:pPr>
    </w:p>
    <w:p w14:paraId="0DD9E325" w14:textId="77777777" w:rsidR="00CF2CB1" w:rsidRDefault="00CF2CB1" w:rsidP="002925F9">
      <w:pPr>
        <w:spacing w:after="120" w:line="240" w:lineRule="auto"/>
        <w:rPr>
          <w:b/>
          <w:u w:val="single"/>
        </w:rPr>
      </w:pPr>
      <w:r w:rsidRPr="00CF2CB1">
        <w:rPr>
          <w:b/>
          <w:u w:val="single"/>
        </w:rPr>
        <w:t>C</w:t>
      </w:r>
      <w:r w:rsidR="008E3FE3" w:rsidRPr="00CF2CB1">
        <w:rPr>
          <w:b/>
          <w:u w:val="single"/>
        </w:rPr>
        <w:t>limate risk profile</w:t>
      </w:r>
    </w:p>
    <w:p w14:paraId="0DF807E8" w14:textId="58CEBA9C" w:rsidR="008E3FE3" w:rsidRPr="00CF2CB1" w:rsidRDefault="008E3FE3" w:rsidP="002925F9">
      <w:pPr>
        <w:spacing w:after="120" w:line="240" w:lineRule="auto"/>
        <w:rPr>
          <w:sz w:val="22"/>
          <w:u w:val="single"/>
        </w:rPr>
      </w:pPr>
      <w:r w:rsidRPr="00CF2CB1">
        <w:rPr>
          <w:u w:val="single"/>
        </w:rPr>
        <w:t xml:space="preserve"> </w:t>
      </w:r>
    </w:p>
    <w:p w14:paraId="53418E75" w14:textId="0968CC12" w:rsidR="00560802" w:rsidRPr="00560802" w:rsidRDefault="00560802" w:rsidP="002925F9">
      <w:pPr>
        <w:spacing w:after="120" w:line="240" w:lineRule="auto"/>
        <w:rPr>
          <w:b/>
        </w:rPr>
      </w:pPr>
      <w:r w:rsidRPr="00560802">
        <w:rPr>
          <w:b/>
        </w:rPr>
        <w:t>Part 0: Methods and data</w:t>
      </w:r>
    </w:p>
    <w:p w14:paraId="5FBB2B36" w14:textId="6D1C0C50" w:rsidR="00560802" w:rsidRPr="00DE4FBC" w:rsidRDefault="00560802" w:rsidP="00560802">
      <w:pPr>
        <w:spacing w:after="120" w:line="240" w:lineRule="auto"/>
      </w:pPr>
      <w:r>
        <w:t xml:space="preserve">This chapter described the general methodology </w:t>
      </w:r>
      <w:r w:rsidR="002728BE">
        <w:t xml:space="preserve">of how </w:t>
      </w:r>
      <w:r>
        <w:t>to get from global climate models to regional consequences for the water balance and hydrological processes, describes recent developments in global and regional climate change and adaptation research, briefly introduces the eco-hydrological model and finally describes the climate and geographical characteristics of the focus areas investigated in this study.</w:t>
      </w:r>
      <w:r>
        <w:tab/>
      </w:r>
    </w:p>
    <w:p w14:paraId="146977AD" w14:textId="7B2BB16F" w:rsidR="00560802" w:rsidRPr="00DE4FBC" w:rsidRDefault="00560802" w:rsidP="0032161D">
      <w:pPr>
        <w:spacing w:after="120" w:line="240" w:lineRule="auto"/>
      </w:pPr>
    </w:p>
    <w:p w14:paraId="0DD9BE7D" w14:textId="77777777" w:rsidR="00560802" w:rsidRPr="00560802" w:rsidRDefault="00C342DE" w:rsidP="0032161D">
      <w:pPr>
        <w:spacing w:after="120" w:line="240" w:lineRule="auto"/>
        <w:rPr>
          <w:rFonts w:cstheme="majorHAnsi"/>
          <w:b/>
          <w:szCs w:val="24"/>
        </w:rPr>
      </w:pPr>
      <w:r w:rsidRPr="00560802">
        <w:rPr>
          <w:rFonts w:cstheme="majorHAnsi"/>
          <w:b/>
          <w:szCs w:val="24"/>
        </w:rPr>
        <w:t xml:space="preserve">Part </w:t>
      </w:r>
      <w:r w:rsidR="00560802" w:rsidRPr="00560802">
        <w:rPr>
          <w:rFonts w:cstheme="majorHAnsi"/>
          <w:b/>
          <w:szCs w:val="24"/>
        </w:rPr>
        <w:t>1: Climate change in Bolivia and in the case study regions</w:t>
      </w:r>
    </w:p>
    <w:p w14:paraId="274C469A" w14:textId="43C4F1DD" w:rsidR="008E3FE3" w:rsidRDefault="00C342DE" w:rsidP="0032161D">
      <w:pPr>
        <w:spacing w:after="120" w:line="240" w:lineRule="auto"/>
        <w:rPr>
          <w:rFonts w:cstheme="majorHAnsi"/>
          <w:szCs w:val="24"/>
        </w:rPr>
      </w:pPr>
      <w:r w:rsidRPr="00C342DE">
        <w:rPr>
          <w:rFonts w:cstheme="majorHAnsi"/>
          <w:szCs w:val="24"/>
        </w:rPr>
        <w:t xml:space="preserve">This </w:t>
      </w:r>
      <w:r w:rsidR="00560802">
        <w:rPr>
          <w:rFonts w:cstheme="majorHAnsi"/>
          <w:szCs w:val="24"/>
        </w:rPr>
        <w:t>c</w:t>
      </w:r>
      <w:r w:rsidRPr="00C342DE">
        <w:rPr>
          <w:rFonts w:cstheme="majorHAnsi"/>
          <w:szCs w:val="24"/>
        </w:rPr>
        <w:t xml:space="preserve">hapter identifies changes in future climatic conditions in Bolivia using the latest generation of climate change scenarios and several widely used indicators. The projected changes in climate indicators were examined for three high-priority scenarios covered in the Sixth Assessment report (AR6) by the Intergovernmental Panel on Climate Change (IPCC). Projected climate data was analyzed to show the range of possible future climatic conditions </w:t>
      </w:r>
      <w:r w:rsidR="00CD3A5D">
        <w:rPr>
          <w:rFonts w:cstheme="majorHAnsi"/>
          <w:szCs w:val="24"/>
        </w:rPr>
        <w:t>in</w:t>
      </w:r>
      <w:r w:rsidRPr="00C342DE">
        <w:rPr>
          <w:rFonts w:cstheme="majorHAnsi"/>
          <w:szCs w:val="24"/>
        </w:rPr>
        <w:t xml:space="preserve"> the near-future (the 2030s; 2015-2045), mid-century (2050s; 2035-2065), and far-future (2080s; 2065-2095) relative to a reference period (2000s, 1985-2015).</w:t>
      </w:r>
    </w:p>
    <w:p w14:paraId="181FA446" w14:textId="10EDCEE0" w:rsidR="00560802" w:rsidRDefault="00560802" w:rsidP="0032161D">
      <w:pPr>
        <w:spacing w:after="120" w:line="240" w:lineRule="auto"/>
        <w:rPr>
          <w:rFonts w:cstheme="majorHAnsi"/>
          <w:szCs w:val="24"/>
        </w:rPr>
      </w:pPr>
    </w:p>
    <w:p w14:paraId="0E2618C2" w14:textId="2C1C3FDD" w:rsidR="00560802" w:rsidRPr="00560802" w:rsidRDefault="00560802" w:rsidP="0032161D">
      <w:pPr>
        <w:spacing w:after="120" w:line="240" w:lineRule="auto"/>
        <w:rPr>
          <w:rFonts w:cstheme="majorHAnsi"/>
          <w:b/>
          <w:szCs w:val="24"/>
        </w:rPr>
      </w:pPr>
      <w:r w:rsidRPr="00560802">
        <w:rPr>
          <w:rFonts w:cstheme="majorHAnsi"/>
          <w:b/>
          <w:szCs w:val="24"/>
        </w:rPr>
        <w:t>Part 2: Impacts on hydrology and selected adaptation measures</w:t>
      </w:r>
    </w:p>
    <w:p w14:paraId="52CABD27" w14:textId="0EF90AAE" w:rsidR="00560802" w:rsidRDefault="0032161D" w:rsidP="0032161D">
      <w:pPr>
        <w:spacing w:after="120" w:line="240" w:lineRule="auto"/>
        <w:rPr>
          <w:rFonts w:cstheme="majorHAnsi"/>
          <w:szCs w:val="24"/>
        </w:rPr>
      </w:pPr>
      <w:r w:rsidRPr="0032161D">
        <w:rPr>
          <w:rFonts w:cstheme="majorHAnsi"/>
          <w:szCs w:val="24"/>
        </w:rPr>
        <w:t xml:space="preserve">The ecohydrological model SWIM has been implemented to translate the changes in climate </w:t>
      </w:r>
      <w:r>
        <w:rPr>
          <w:rFonts w:cstheme="majorHAnsi"/>
          <w:szCs w:val="24"/>
        </w:rPr>
        <w:t xml:space="preserve">described in Part 2 </w:t>
      </w:r>
      <w:r w:rsidRPr="0032161D">
        <w:rPr>
          <w:rFonts w:cstheme="majorHAnsi"/>
          <w:szCs w:val="24"/>
        </w:rPr>
        <w:t>into changes in hydrological processes</w:t>
      </w:r>
      <w:r>
        <w:rPr>
          <w:rFonts w:cstheme="majorHAnsi"/>
          <w:szCs w:val="24"/>
        </w:rPr>
        <w:t xml:space="preserve">, </w:t>
      </w:r>
      <w:r w:rsidRPr="0032161D">
        <w:rPr>
          <w:rFonts w:cstheme="majorHAnsi"/>
          <w:szCs w:val="24"/>
        </w:rPr>
        <w:t>available water resources</w:t>
      </w:r>
      <w:r>
        <w:rPr>
          <w:rFonts w:cstheme="majorHAnsi"/>
          <w:szCs w:val="24"/>
        </w:rPr>
        <w:t xml:space="preserve"> and selected crop yields</w:t>
      </w:r>
      <w:r w:rsidRPr="0032161D">
        <w:rPr>
          <w:rFonts w:cstheme="majorHAnsi"/>
          <w:szCs w:val="24"/>
        </w:rPr>
        <w:t xml:space="preserve">. Based on that, possible adaptation measures and their effects </w:t>
      </w:r>
      <w:r>
        <w:rPr>
          <w:rFonts w:cstheme="majorHAnsi"/>
          <w:szCs w:val="24"/>
        </w:rPr>
        <w:t>are</w:t>
      </w:r>
      <w:r w:rsidRPr="0032161D">
        <w:rPr>
          <w:rFonts w:cstheme="majorHAnsi"/>
          <w:szCs w:val="24"/>
        </w:rPr>
        <w:t xml:space="preserve"> described</w:t>
      </w:r>
      <w:r w:rsidR="00CD3A5D">
        <w:rPr>
          <w:rFonts w:cstheme="majorHAnsi"/>
          <w:szCs w:val="24"/>
        </w:rPr>
        <w:t xml:space="preserve"> for the Bolivian regions of Santa Cruz and Tarija</w:t>
      </w:r>
      <w:r w:rsidRPr="0032161D">
        <w:rPr>
          <w:rFonts w:cstheme="majorHAnsi"/>
          <w:szCs w:val="24"/>
        </w:rPr>
        <w:t>.</w:t>
      </w:r>
    </w:p>
    <w:p w14:paraId="3DA0C1B6" w14:textId="77777777" w:rsidR="00CF2CB1" w:rsidRDefault="00CF2CB1" w:rsidP="0032161D">
      <w:pPr>
        <w:spacing w:after="120" w:line="240" w:lineRule="auto"/>
        <w:rPr>
          <w:rFonts w:cstheme="majorHAnsi"/>
          <w:szCs w:val="24"/>
        </w:rPr>
      </w:pPr>
    </w:p>
    <w:p w14:paraId="59A105EF" w14:textId="116D8AE0" w:rsidR="00CF2CB1" w:rsidRDefault="00CF2CB1" w:rsidP="0032161D">
      <w:pPr>
        <w:spacing w:after="120" w:line="240" w:lineRule="auto"/>
        <w:rPr>
          <w:b/>
          <w:u w:val="single"/>
        </w:rPr>
      </w:pPr>
      <w:r w:rsidRPr="00CF2CB1">
        <w:rPr>
          <w:b/>
          <w:u w:val="single"/>
        </w:rPr>
        <w:t xml:space="preserve">Methods factsheet </w:t>
      </w:r>
    </w:p>
    <w:p w14:paraId="6BDDAF8F" w14:textId="012A89CE" w:rsidR="00980C14" w:rsidRPr="00CF2CB1" w:rsidRDefault="00CF2CB1" w:rsidP="0032161D">
      <w:pPr>
        <w:spacing w:after="120" w:line="240" w:lineRule="auto"/>
        <w:rPr>
          <w:rFonts w:cstheme="majorHAnsi"/>
          <w:b/>
          <w:szCs w:val="24"/>
          <w:u w:val="single"/>
        </w:rPr>
      </w:pPr>
      <w:r w:rsidRPr="00CF2CB1">
        <w:rPr>
          <w:b/>
          <w:u w:val="single"/>
        </w:rPr>
        <w:t>Brochure</w:t>
      </w:r>
      <w:r w:rsidR="00980C14" w:rsidRPr="00CF2CB1">
        <w:rPr>
          <w:rFonts w:cstheme="majorHAnsi"/>
          <w:b/>
          <w:szCs w:val="24"/>
          <w:u w:val="single"/>
        </w:rPr>
        <w:br w:type="page"/>
      </w:r>
    </w:p>
    <w:p w14:paraId="072C922D" w14:textId="7B164CDA" w:rsidR="00EB07C8" w:rsidRPr="00867B31" w:rsidRDefault="00EB07C8" w:rsidP="002925F9">
      <w:pPr>
        <w:pStyle w:val="Heading1"/>
        <w:spacing w:before="0" w:after="120" w:line="240" w:lineRule="auto"/>
        <w:rPr>
          <w:lang w:val="es-BO"/>
        </w:rPr>
      </w:pPr>
      <w:bookmarkStart w:id="9" w:name="_Toc112067899"/>
      <w:proofErr w:type="spellStart"/>
      <w:r>
        <w:rPr>
          <w:lang w:val="es-BO"/>
        </w:rPr>
        <w:lastRenderedPageBreak/>
        <w:t>Method</w:t>
      </w:r>
      <w:r w:rsidR="00E362DB">
        <w:rPr>
          <w:lang w:val="es-BO"/>
        </w:rPr>
        <w:t>s</w:t>
      </w:r>
      <w:proofErr w:type="spellEnd"/>
      <w:r w:rsidR="008228C2">
        <w:rPr>
          <w:lang w:val="es-BO"/>
        </w:rPr>
        <w:t xml:space="preserve"> and data</w:t>
      </w:r>
      <w:bookmarkEnd w:id="9"/>
    </w:p>
    <w:p w14:paraId="6774CAA3" w14:textId="705F60E3" w:rsidR="009B62AE" w:rsidRDefault="009B62AE" w:rsidP="002925F9">
      <w:pPr>
        <w:pStyle w:val="Heading2"/>
        <w:spacing w:before="0"/>
      </w:pPr>
      <w:bookmarkStart w:id="10" w:name="_Toc112067900"/>
      <w:r w:rsidRPr="000304AE">
        <w:t>From climate model</w:t>
      </w:r>
      <w:r w:rsidR="00937515">
        <w:t>s</w:t>
      </w:r>
      <w:r w:rsidRPr="000304AE">
        <w:t xml:space="preserve"> to regional consequences for the water balance and hydrological processes</w:t>
      </w:r>
      <w:bookmarkEnd w:id="10"/>
    </w:p>
    <w:p w14:paraId="1614D443" w14:textId="438D0E72" w:rsidR="00C448C8" w:rsidRDefault="00C448C8" w:rsidP="00C448C8"/>
    <w:p w14:paraId="15700568" w14:textId="77777777" w:rsidR="00892C86" w:rsidRPr="00C448C8" w:rsidRDefault="00892C86" w:rsidP="00C448C8"/>
    <w:p w14:paraId="2A430C66" w14:textId="26252E64" w:rsidR="009B62AE" w:rsidRDefault="00111AFD" w:rsidP="002925F9">
      <w:pPr>
        <w:spacing w:after="120" w:line="240" w:lineRule="auto"/>
        <w:rPr>
          <w:rFonts w:cstheme="majorHAnsi"/>
          <w:szCs w:val="24"/>
        </w:rPr>
      </w:pPr>
      <w:r>
        <w:rPr>
          <w:rFonts w:cstheme="majorHAnsi"/>
          <w:noProof/>
          <w:szCs w:val="24"/>
        </w:rPr>
        <w:drawing>
          <wp:anchor distT="0" distB="0" distL="114300" distR="114300" simplePos="0" relativeHeight="251670528" behindDoc="0" locked="0" layoutInCell="1" allowOverlap="1" wp14:anchorId="7B716F3E" wp14:editId="645D96A1">
            <wp:simplePos x="0" y="0"/>
            <wp:positionH relativeFrom="column">
              <wp:posOffset>4445</wp:posOffset>
            </wp:positionH>
            <wp:positionV relativeFrom="paragraph">
              <wp:posOffset>-1270</wp:posOffset>
            </wp:positionV>
            <wp:extent cx="4532538" cy="4995545"/>
            <wp:effectExtent l="19050" t="19050" r="20955" b="14605"/>
            <wp:wrapSquare wrapText="bothSides"/>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32538" cy="49955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48AE2CA6" w14:textId="77777777" w:rsidR="009B62AE" w:rsidRDefault="009B62AE" w:rsidP="002925F9">
      <w:pPr>
        <w:spacing w:after="120" w:line="240" w:lineRule="auto"/>
        <w:rPr>
          <w:rFonts w:cstheme="majorHAnsi"/>
          <w:szCs w:val="24"/>
        </w:rPr>
      </w:pPr>
    </w:p>
    <w:p w14:paraId="0A40F668" w14:textId="77777777" w:rsidR="009B62AE" w:rsidRDefault="009B62AE" w:rsidP="002925F9">
      <w:pPr>
        <w:spacing w:after="120" w:line="240" w:lineRule="auto"/>
        <w:rPr>
          <w:rFonts w:cstheme="majorHAnsi"/>
          <w:szCs w:val="24"/>
        </w:rPr>
      </w:pPr>
    </w:p>
    <w:p w14:paraId="31D5978A" w14:textId="77777777" w:rsidR="009B62AE" w:rsidRDefault="009B62AE" w:rsidP="002925F9">
      <w:pPr>
        <w:spacing w:after="120" w:line="240" w:lineRule="auto"/>
        <w:rPr>
          <w:rFonts w:cstheme="majorHAnsi"/>
          <w:szCs w:val="24"/>
        </w:rPr>
      </w:pPr>
    </w:p>
    <w:p w14:paraId="6A9E7BDE" w14:textId="77777777" w:rsidR="009B62AE" w:rsidRDefault="009B62AE" w:rsidP="002925F9">
      <w:pPr>
        <w:spacing w:after="120" w:line="240" w:lineRule="auto"/>
        <w:rPr>
          <w:rFonts w:cstheme="majorHAnsi"/>
          <w:szCs w:val="24"/>
        </w:rPr>
      </w:pPr>
    </w:p>
    <w:p w14:paraId="540452DE" w14:textId="77777777" w:rsidR="009B62AE" w:rsidRDefault="009B62AE" w:rsidP="002925F9">
      <w:pPr>
        <w:spacing w:after="120" w:line="240" w:lineRule="auto"/>
        <w:rPr>
          <w:rFonts w:cstheme="majorHAnsi"/>
          <w:szCs w:val="24"/>
        </w:rPr>
      </w:pPr>
    </w:p>
    <w:p w14:paraId="2BD7F757" w14:textId="77777777" w:rsidR="009B62AE" w:rsidRDefault="009B62AE" w:rsidP="002925F9">
      <w:pPr>
        <w:spacing w:after="120" w:line="240" w:lineRule="auto"/>
        <w:rPr>
          <w:rFonts w:cstheme="majorHAnsi"/>
          <w:szCs w:val="24"/>
        </w:rPr>
      </w:pPr>
    </w:p>
    <w:p w14:paraId="6E017CAD" w14:textId="77777777" w:rsidR="009B62AE" w:rsidRDefault="009B62AE" w:rsidP="002925F9">
      <w:pPr>
        <w:spacing w:after="120" w:line="240" w:lineRule="auto"/>
        <w:rPr>
          <w:rFonts w:cstheme="majorHAnsi"/>
          <w:szCs w:val="24"/>
        </w:rPr>
      </w:pPr>
    </w:p>
    <w:p w14:paraId="38541949" w14:textId="77777777" w:rsidR="009B62AE" w:rsidRDefault="009B62AE" w:rsidP="002925F9">
      <w:pPr>
        <w:spacing w:after="120" w:line="240" w:lineRule="auto"/>
        <w:rPr>
          <w:rFonts w:cstheme="majorHAnsi"/>
          <w:szCs w:val="24"/>
        </w:rPr>
      </w:pPr>
    </w:p>
    <w:p w14:paraId="6FE498DD" w14:textId="77777777" w:rsidR="009B62AE" w:rsidRDefault="009B62AE" w:rsidP="002925F9">
      <w:pPr>
        <w:spacing w:after="120" w:line="240" w:lineRule="auto"/>
        <w:rPr>
          <w:rFonts w:cstheme="majorHAnsi"/>
          <w:szCs w:val="24"/>
        </w:rPr>
      </w:pPr>
    </w:p>
    <w:p w14:paraId="55929E93" w14:textId="77777777" w:rsidR="009B62AE" w:rsidRDefault="009B62AE" w:rsidP="002925F9">
      <w:pPr>
        <w:spacing w:after="120" w:line="240" w:lineRule="auto"/>
        <w:rPr>
          <w:rFonts w:cstheme="majorHAnsi"/>
          <w:szCs w:val="24"/>
        </w:rPr>
      </w:pPr>
    </w:p>
    <w:p w14:paraId="74E90752" w14:textId="77777777" w:rsidR="009B62AE" w:rsidRDefault="009B62AE" w:rsidP="002925F9">
      <w:pPr>
        <w:spacing w:after="120" w:line="240" w:lineRule="auto"/>
        <w:rPr>
          <w:rFonts w:cstheme="majorHAnsi"/>
          <w:szCs w:val="24"/>
        </w:rPr>
      </w:pPr>
    </w:p>
    <w:p w14:paraId="42E99F8E" w14:textId="77777777" w:rsidR="009B62AE" w:rsidRDefault="009B62AE" w:rsidP="002925F9">
      <w:pPr>
        <w:spacing w:after="120" w:line="240" w:lineRule="auto"/>
        <w:rPr>
          <w:rFonts w:cstheme="majorHAnsi"/>
          <w:szCs w:val="24"/>
        </w:rPr>
      </w:pPr>
    </w:p>
    <w:p w14:paraId="4A006092" w14:textId="77777777" w:rsidR="00111AFD" w:rsidRDefault="00111AFD" w:rsidP="002925F9">
      <w:pPr>
        <w:spacing w:after="120" w:line="240" w:lineRule="auto"/>
        <w:rPr>
          <w:rFonts w:cstheme="majorHAnsi"/>
          <w:b/>
          <w:sz w:val="22"/>
          <w:szCs w:val="24"/>
        </w:rPr>
      </w:pPr>
    </w:p>
    <w:p w14:paraId="1D3216D4" w14:textId="77777777" w:rsidR="00111AFD" w:rsidRDefault="00111AFD" w:rsidP="002925F9">
      <w:pPr>
        <w:spacing w:after="120" w:line="240" w:lineRule="auto"/>
        <w:rPr>
          <w:rFonts w:cstheme="majorHAnsi"/>
          <w:b/>
          <w:sz w:val="22"/>
          <w:szCs w:val="24"/>
        </w:rPr>
      </w:pPr>
    </w:p>
    <w:p w14:paraId="478BD5C5" w14:textId="77777777" w:rsidR="00C448C8" w:rsidRDefault="00C448C8" w:rsidP="002925F9">
      <w:pPr>
        <w:spacing w:after="120" w:line="240" w:lineRule="auto"/>
        <w:rPr>
          <w:rFonts w:cstheme="majorHAnsi"/>
          <w:b/>
          <w:sz w:val="22"/>
          <w:szCs w:val="24"/>
        </w:rPr>
      </w:pPr>
    </w:p>
    <w:p w14:paraId="2B11E897" w14:textId="1C25269D" w:rsidR="009B62AE" w:rsidRPr="0036423E" w:rsidRDefault="00C448C8" w:rsidP="00C448C8">
      <w:pPr>
        <w:pStyle w:val="Caption"/>
        <w:rPr>
          <w:rFonts w:cstheme="majorHAnsi"/>
          <w:b/>
          <w:sz w:val="22"/>
          <w:szCs w:val="24"/>
        </w:rPr>
      </w:pPr>
      <w:bookmarkStart w:id="11" w:name="_Ref111898880"/>
      <w:r w:rsidRPr="00C448C8">
        <w:rPr>
          <w:b/>
        </w:rPr>
        <w:t xml:space="preserve">Figure </w:t>
      </w:r>
      <w:r w:rsidRPr="00C448C8">
        <w:rPr>
          <w:b/>
        </w:rPr>
        <w:fldChar w:fldCharType="begin"/>
      </w:r>
      <w:r w:rsidRPr="00C448C8">
        <w:rPr>
          <w:b/>
        </w:rPr>
        <w:instrText xml:space="preserve"> SEQ Figure \* ARABIC </w:instrText>
      </w:r>
      <w:r w:rsidRPr="00C448C8">
        <w:rPr>
          <w:b/>
        </w:rPr>
        <w:fldChar w:fldCharType="separate"/>
      </w:r>
      <w:r w:rsidR="0040153C">
        <w:rPr>
          <w:b/>
          <w:noProof/>
        </w:rPr>
        <w:t>2</w:t>
      </w:r>
      <w:r w:rsidRPr="00C448C8">
        <w:rPr>
          <w:b/>
        </w:rPr>
        <w:fldChar w:fldCharType="end"/>
      </w:r>
      <w:bookmarkEnd w:id="11"/>
      <w:r w:rsidRPr="00C448C8">
        <w:rPr>
          <w:b/>
        </w:rPr>
        <w:t>:</w:t>
      </w:r>
      <w:r>
        <w:t xml:space="preserve"> </w:t>
      </w:r>
      <w:r w:rsidR="00683507">
        <w:rPr>
          <w:rFonts w:cstheme="majorHAnsi"/>
          <w:b/>
          <w:sz w:val="22"/>
          <w:szCs w:val="24"/>
        </w:rPr>
        <w:t>C</w:t>
      </w:r>
      <w:r w:rsidR="0036423E" w:rsidRPr="0036423E">
        <w:rPr>
          <w:rFonts w:cstheme="majorHAnsi"/>
          <w:b/>
          <w:sz w:val="22"/>
          <w:szCs w:val="24"/>
        </w:rPr>
        <w:t>hain</w:t>
      </w:r>
      <w:r w:rsidR="00683507">
        <w:rPr>
          <w:rFonts w:cstheme="majorHAnsi"/>
          <w:b/>
          <w:sz w:val="22"/>
          <w:szCs w:val="24"/>
        </w:rPr>
        <w:t xml:space="preserve"> of models</w:t>
      </w:r>
      <w:r w:rsidR="0036423E" w:rsidRPr="0036423E">
        <w:rPr>
          <w:rFonts w:cstheme="majorHAnsi"/>
          <w:b/>
          <w:sz w:val="22"/>
          <w:szCs w:val="24"/>
        </w:rPr>
        <w:t xml:space="preserve"> for simulating climate impacts on the water cycle.</w:t>
      </w:r>
    </w:p>
    <w:p w14:paraId="45728E8D" w14:textId="77777777" w:rsidR="009B62AE" w:rsidRDefault="009B62AE" w:rsidP="002925F9">
      <w:pPr>
        <w:spacing w:after="120" w:line="240" w:lineRule="auto"/>
        <w:rPr>
          <w:rFonts w:cstheme="majorHAnsi"/>
          <w:szCs w:val="24"/>
        </w:rPr>
      </w:pPr>
    </w:p>
    <w:p w14:paraId="39617302" w14:textId="6584B251" w:rsidR="00937515" w:rsidRDefault="00FA0DBC" w:rsidP="002925F9">
      <w:pPr>
        <w:spacing w:after="120" w:line="240" w:lineRule="auto"/>
        <w:rPr>
          <w:rFonts w:cstheme="majorHAnsi"/>
          <w:szCs w:val="24"/>
        </w:rPr>
      </w:pPr>
      <w:r>
        <w:rPr>
          <w:rFonts w:cstheme="majorHAnsi"/>
          <w:szCs w:val="24"/>
        </w:rPr>
        <w:t>A</w:t>
      </w:r>
      <w:r w:rsidR="00760C9C" w:rsidRPr="00760C9C">
        <w:rPr>
          <w:rFonts w:cstheme="majorHAnsi"/>
          <w:szCs w:val="24"/>
        </w:rPr>
        <w:t xml:space="preserve"> chain </w:t>
      </w:r>
      <w:r>
        <w:rPr>
          <w:rFonts w:cstheme="majorHAnsi"/>
          <w:szCs w:val="24"/>
        </w:rPr>
        <w:t>of</w:t>
      </w:r>
      <w:r w:rsidR="00760C9C" w:rsidRPr="00760C9C">
        <w:rPr>
          <w:rFonts w:cstheme="majorHAnsi"/>
          <w:szCs w:val="24"/>
        </w:rPr>
        <w:t xml:space="preserve"> </w:t>
      </w:r>
      <w:r w:rsidR="00683507">
        <w:rPr>
          <w:rFonts w:cstheme="majorHAnsi"/>
          <w:szCs w:val="24"/>
        </w:rPr>
        <w:t xml:space="preserve">models from </w:t>
      </w:r>
      <w:r w:rsidR="00760C9C" w:rsidRPr="00760C9C">
        <w:rPr>
          <w:rFonts w:cstheme="majorHAnsi"/>
          <w:szCs w:val="24"/>
        </w:rPr>
        <w:t xml:space="preserve">global climate models to regional climate models to </w:t>
      </w:r>
      <w:r w:rsidR="00A565EF">
        <w:rPr>
          <w:rFonts w:cstheme="majorHAnsi"/>
          <w:szCs w:val="24"/>
        </w:rPr>
        <w:t>(eco-)</w:t>
      </w:r>
      <w:r w:rsidR="00760C9C" w:rsidRPr="00760C9C">
        <w:rPr>
          <w:rFonts w:cstheme="majorHAnsi"/>
          <w:szCs w:val="24"/>
        </w:rPr>
        <w:t xml:space="preserve">hydrological catchment models is usually </w:t>
      </w:r>
      <w:r w:rsidR="00760C9C">
        <w:rPr>
          <w:rFonts w:cstheme="majorHAnsi"/>
          <w:szCs w:val="24"/>
        </w:rPr>
        <w:t>applied</w:t>
      </w:r>
      <w:r>
        <w:rPr>
          <w:rFonts w:cstheme="majorHAnsi"/>
          <w:szCs w:val="24"/>
        </w:rPr>
        <w:t xml:space="preserve"> t</w:t>
      </w:r>
      <w:r w:rsidRPr="00760C9C">
        <w:rPr>
          <w:rFonts w:cstheme="majorHAnsi"/>
          <w:szCs w:val="24"/>
        </w:rPr>
        <w:t xml:space="preserve">o determine the </w:t>
      </w:r>
      <w:r>
        <w:rPr>
          <w:rFonts w:cstheme="majorHAnsi"/>
          <w:szCs w:val="24"/>
        </w:rPr>
        <w:t>impacts</w:t>
      </w:r>
      <w:r w:rsidRPr="00760C9C">
        <w:rPr>
          <w:rFonts w:cstheme="majorHAnsi"/>
          <w:szCs w:val="24"/>
        </w:rPr>
        <w:t xml:space="preserve"> of global climate change </w:t>
      </w:r>
      <w:r>
        <w:rPr>
          <w:rFonts w:cstheme="majorHAnsi"/>
          <w:szCs w:val="24"/>
        </w:rPr>
        <w:t>on</w:t>
      </w:r>
      <w:r w:rsidRPr="00760C9C">
        <w:rPr>
          <w:rFonts w:cstheme="majorHAnsi"/>
          <w:szCs w:val="24"/>
        </w:rPr>
        <w:t xml:space="preserve"> regional water resources</w:t>
      </w:r>
      <w:r w:rsidR="00A565EF">
        <w:rPr>
          <w:rFonts w:cstheme="majorHAnsi"/>
          <w:szCs w:val="24"/>
        </w:rPr>
        <w:t xml:space="preserve"> and hydrological extremes</w:t>
      </w:r>
      <w:r w:rsidR="0036423E" w:rsidRPr="0036423E">
        <w:rPr>
          <w:rFonts w:cstheme="majorHAnsi"/>
          <w:szCs w:val="24"/>
        </w:rPr>
        <w:t xml:space="preserve">. The first model </w:t>
      </w:r>
      <w:r w:rsidR="00760C9C">
        <w:rPr>
          <w:rFonts w:cstheme="majorHAnsi"/>
          <w:szCs w:val="24"/>
        </w:rPr>
        <w:t>layer</w:t>
      </w:r>
      <w:r w:rsidR="0036423E" w:rsidRPr="0036423E">
        <w:rPr>
          <w:rFonts w:cstheme="majorHAnsi"/>
          <w:szCs w:val="24"/>
        </w:rPr>
        <w:t xml:space="preserve"> is the global climate model, which </w:t>
      </w:r>
      <w:r w:rsidR="00760C9C">
        <w:rPr>
          <w:rFonts w:cstheme="majorHAnsi"/>
          <w:szCs w:val="24"/>
        </w:rPr>
        <w:t>simulates</w:t>
      </w:r>
      <w:r w:rsidR="0036423E" w:rsidRPr="0036423E">
        <w:rPr>
          <w:rFonts w:cstheme="majorHAnsi"/>
          <w:szCs w:val="24"/>
        </w:rPr>
        <w:t xml:space="preserve"> the </w:t>
      </w:r>
      <w:r w:rsidR="00760C9C">
        <w:rPr>
          <w:rFonts w:cstheme="majorHAnsi"/>
          <w:szCs w:val="24"/>
        </w:rPr>
        <w:t xml:space="preserve">global </w:t>
      </w:r>
      <w:r w:rsidR="0036423E" w:rsidRPr="0036423E">
        <w:rPr>
          <w:rFonts w:cstheme="majorHAnsi"/>
          <w:szCs w:val="24"/>
        </w:rPr>
        <w:t>climat</w:t>
      </w:r>
      <w:r w:rsidR="00C448C8">
        <w:rPr>
          <w:rFonts w:cstheme="majorHAnsi"/>
          <w:szCs w:val="24"/>
        </w:rPr>
        <w:t>e</w:t>
      </w:r>
      <w:r w:rsidR="0036423E" w:rsidRPr="0036423E">
        <w:rPr>
          <w:rFonts w:cstheme="majorHAnsi"/>
          <w:szCs w:val="24"/>
        </w:rPr>
        <w:t xml:space="preserve"> </w:t>
      </w:r>
      <w:r w:rsidR="00760C9C">
        <w:rPr>
          <w:rFonts w:cstheme="majorHAnsi"/>
          <w:szCs w:val="24"/>
        </w:rPr>
        <w:t xml:space="preserve">and the </w:t>
      </w:r>
      <w:r w:rsidR="0036423E" w:rsidRPr="0036423E">
        <w:rPr>
          <w:rFonts w:cstheme="majorHAnsi"/>
          <w:szCs w:val="24"/>
        </w:rPr>
        <w:t xml:space="preserve">consequences of an assumed </w:t>
      </w:r>
      <w:r w:rsidR="00760C9C">
        <w:rPr>
          <w:rFonts w:cstheme="majorHAnsi"/>
          <w:szCs w:val="24"/>
        </w:rPr>
        <w:t>greenhouse gas increase (</w:t>
      </w:r>
      <w:r w:rsidR="0036423E" w:rsidRPr="0036423E">
        <w:rPr>
          <w:rFonts w:cstheme="majorHAnsi"/>
          <w:szCs w:val="24"/>
        </w:rPr>
        <w:t>emission scenario</w:t>
      </w:r>
      <w:r w:rsidR="00760C9C">
        <w:rPr>
          <w:rFonts w:cstheme="majorHAnsi"/>
          <w:szCs w:val="24"/>
        </w:rPr>
        <w:t>)</w:t>
      </w:r>
      <w:r w:rsidR="0036423E" w:rsidRPr="0036423E">
        <w:rPr>
          <w:rFonts w:cstheme="majorHAnsi"/>
          <w:szCs w:val="24"/>
        </w:rPr>
        <w:t xml:space="preserve">. Its results </w:t>
      </w:r>
      <w:proofErr w:type="spellStart"/>
      <w:r w:rsidR="0036423E" w:rsidRPr="0036423E">
        <w:rPr>
          <w:rFonts w:cstheme="majorHAnsi"/>
          <w:szCs w:val="24"/>
        </w:rPr>
        <w:t>form</w:t>
      </w:r>
      <w:proofErr w:type="spellEnd"/>
      <w:r w:rsidR="0036423E" w:rsidRPr="0036423E">
        <w:rPr>
          <w:rFonts w:cstheme="majorHAnsi"/>
          <w:szCs w:val="24"/>
        </w:rPr>
        <w:t xml:space="preserve"> the </w:t>
      </w:r>
      <w:r w:rsidR="00760C9C">
        <w:rPr>
          <w:rFonts w:cstheme="majorHAnsi"/>
          <w:szCs w:val="24"/>
        </w:rPr>
        <w:t>input</w:t>
      </w:r>
      <w:r w:rsidR="0036423E" w:rsidRPr="0036423E">
        <w:rPr>
          <w:rFonts w:cstheme="majorHAnsi"/>
          <w:szCs w:val="24"/>
        </w:rPr>
        <w:t xml:space="preserve"> for dynamic or statistical regional climate model</w:t>
      </w:r>
      <w:r w:rsidR="00947A9F">
        <w:rPr>
          <w:rFonts w:cstheme="majorHAnsi"/>
          <w:szCs w:val="24"/>
        </w:rPr>
        <w:t>s</w:t>
      </w:r>
      <w:r w:rsidR="0036423E" w:rsidRPr="0036423E">
        <w:rPr>
          <w:rFonts w:cstheme="majorHAnsi"/>
          <w:szCs w:val="24"/>
        </w:rPr>
        <w:t xml:space="preserve"> that describe the regional climate on scales of up to a few kilomet</w:t>
      </w:r>
      <w:r w:rsidR="00937515">
        <w:rPr>
          <w:rFonts w:cstheme="majorHAnsi"/>
          <w:szCs w:val="24"/>
        </w:rPr>
        <w:t>er</w:t>
      </w:r>
      <w:r w:rsidR="0036423E" w:rsidRPr="0036423E">
        <w:rPr>
          <w:rFonts w:cstheme="majorHAnsi"/>
          <w:szCs w:val="24"/>
        </w:rPr>
        <w:t xml:space="preserve">s. </w:t>
      </w:r>
      <w:r w:rsidR="00937515">
        <w:rPr>
          <w:rFonts w:cstheme="majorHAnsi"/>
          <w:szCs w:val="24"/>
        </w:rPr>
        <w:t>T</w:t>
      </w:r>
      <w:r w:rsidR="0036423E" w:rsidRPr="0036423E">
        <w:rPr>
          <w:rFonts w:cstheme="majorHAnsi"/>
          <w:szCs w:val="24"/>
        </w:rPr>
        <w:t xml:space="preserve">he meteorological fields generated, e.g. of precipitation, temperature, but also radiation, humidity and wind, are then </w:t>
      </w:r>
      <w:r w:rsidR="00760C9C">
        <w:rPr>
          <w:rFonts w:cstheme="majorHAnsi"/>
          <w:szCs w:val="24"/>
        </w:rPr>
        <w:t>the input to drive</w:t>
      </w:r>
      <w:r w:rsidR="0036423E" w:rsidRPr="0036423E">
        <w:rPr>
          <w:rFonts w:cstheme="majorHAnsi"/>
          <w:szCs w:val="24"/>
        </w:rPr>
        <w:t xml:space="preserve"> hydrological model systems of varying complexity, which now simulate the individual processes of the hydrological cycle on scales of up to a few tens to hundreds of met</w:t>
      </w:r>
      <w:r w:rsidR="00937515">
        <w:rPr>
          <w:rFonts w:cstheme="majorHAnsi"/>
          <w:szCs w:val="24"/>
        </w:rPr>
        <w:t>er</w:t>
      </w:r>
      <w:r w:rsidR="0036423E" w:rsidRPr="0036423E">
        <w:rPr>
          <w:rFonts w:cstheme="majorHAnsi"/>
          <w:szCs w:val="24"/>
        </w:rPr>
        <w:t xml:space="preserve">s resolution. Such a model chain is shown in </w:t>
      </w:r>
      <w:r w:rsidR="00947A9F">
        <w:rPr>
          <w:rFonts w:cstheme="majorHAnsi"/>
          <w:szCs w:val="24"/>
        </w:rPr>
        <w:fldChar w:fldCharType="begin"/>
      </w:r>
      <w:r w:rsidR="00947A9F">
        <w:rPr>
          <w:rFonts w:cstheme="majorHAnsi"/>
          <w:szCs w:val="24"/>
        </w:rPr>
        <w:instrText xml:space="preserve"> REF _Ref111898880 \h </w:instrText>
      </w:r>
      <w:r w:rsidR="00947A9F">
        <w:rPr>
          <w:rFonts w:cstheme="majorHAnsi"/>
          <w:szCs w:val="24"/>
        </w:rPr>
      </w:r>
      <w:r w:rsidR="00947A9F">
        <w:rPr>
          <w:rFonts w:cstheme="majorHAnsi"/>
          <w:szCs w:val="24"/>
        </w:rPr>
        <w:fldChar w:fldCharType="separate"/>
      </w:r>
      <w:r w:rsidR="00947A9F" w:rsidRPr="00C448C8">
        <w:rPr>
          <w:b/>
        </w:rPr>
        <w:t xml:space="preserve">Figure </w:t>
      </w:r>
      <w:r w:rsidR="00947A9F" w:rsidRPr="00C448C8">
        <w:rPr>
          <w:b/>
          <w:noProof/>
        </w:rPr>
        <w:t>2</w:t>
      </w:r>
      <w:r w:rsidR="00947A9F">
        <w:rPr>
          <w:rFonts w:cstheme="majorHAnsi"/>
          <w:szCs w:val="24"/>
        </w:rPr>
        <w:fldChar w:fldCharType="end"/>
      </w:r>
      <w:r w:rsidR="0036423E" w:rsidRPr="0036423E">
        <w:rPr>
          <w:rFonts w:cstheme="majorHAnsi"/>
          <w:szCs w:val="24"/>
        </w:rPr>
        <w:t>. However, the regional climate data often have to be corrected before they can be fed into the hydrological models. This</w:t>
      </w:r>
      <w:r w:rsidR="00760C9C">
        <w:rPr>
          <w:rFonts w:cstheme="majorHAnsi"/>
          <w:szCs w:val="24"/>
        </w:rPr>
        <w:t xml:space="preserve"> step</w:t>
      </w:r>
      <w:r w:rsidR="0036423E" w:rsidRPr="0036423E">
        <w:rPr>
          <w:rFonts w:cstheme="majorHAnsi"/>
          <w:szCs w:val="24"/>
        </w:rPr>
        <w:t xml:space="preserve"> is called bias correction. </w:t>
      </w:r>
    </w:p>
    <w:p w14:paraId="4F14E1E9" w14:textId="77777777" w:rsidR="00A565EF" w:rsidRDefault="00A565EF" w:rsidP="00A565EF">
      <w:pPr>
        <w:spacing w:after="120" w:line="240" w:lineRule="auto"/>
        <w:rPr>
          <w:rFonts w:cstheme="majorHAnsi"/>
          <w:szCs w:val="24"/>
        </w:rPr>
      </w:pPr>
      <w:r w:rsidRPr="001879C0">
        <w:rPr>
          <w:rFonts w:cstheme="majorHAnsi"/>
          <w:szCs w:val="24"/>
        </w:rPr>
        <w:lastRenderedPageBreak/>
        <w:t>A global climate model (GCM) is a complex mathematical representation of the major climate system components (atmosphere, land surface, ocean, and sea ice)</w:t>
      </w:r>
      <w:r>
        <w:rPr>
          <w:rFonts w:cstheme="majorHAnsi"/>
          <w:szCs w:val="24"/>
        </w:rPr>
        <w:t xml:space="preserve"> and </w:t>
      </w:r>
      <w:r w:rsidRPr="001879C0">
        <w:rPr>
          <w:rFonts w:cstheme="majorHAnsi"/>
          <w:szCs w:val="24"/>
        </w:rPr>
        <w:t>divide</w:t>
      </w:r>
      <w:r>
        <w:rPr>
          <w:rFonts w:cstheme="majorHAnsi"/>
          <w:szCs w:val="24"/>
        </w:rPr>
        <w:t>s</w:t>
      </w:r>
      <w:r w:rsidRPr="001879C0">
        <w:rPr>
          <w:rFonts w:cstheme="majorHAnsi"/>
          <w:szCs w:val="24"/>
        </w:rPr>
        <w:t xml:space="preserve"> the glob</w:t>
      </w:r>
      <w:r>
        <w:rPr>
          <w:rFonts w:cstheme="majorHAnsi"/>
          <w:szCs w:val="24"/>
        </w:rPr>
        <w:t>al atmosphere</w:t>
      </w:r>
      <w:r w:rsidRPr="001879C0">
        <w:rPr>
          <w:rFonts w:cstheme="majorHAnsi"/>
          <w:szCs w:val="24"/>
        </w:rPr>
        <w:t xml:space="preserve"> into a three-dimensional grid of cells</w:t>
      </w:r>
      <w:r>
        <w:rPr>
          <w:rFonts w:cstheme="majorHAnsi"/>
          <w:szCs w:val="24"/>
        </w:rPr>
        <w:t xml:space="preserve">, where the fluxes </w:t>
      </w:r>
      <w:r>
        <w:t xml:space="preserve">of heat, water, and momentum </w:t>
      </w:r>
      <w:r>
        <w:rPr>
          <w:rFonts w:cstheme="majorHAnsi"/>
          <w:szCs w:val="24"/>
        </w:rPr>
        <w:t>are calculated</w:t>
      </w:r>
      <w:r w:rsidRPr="001879C0">
        <w:rPr>
          <w:rFonts w:cstheme="majorHAnsi"/>
          <w:szCs w:val="24"/>
        </w:rPr>
        <w:t>.</w:t>
      </w:r>
      <w:r w:rsidRPr="001879C0">
        <w:t xml:space="preserve"> </w:t>
      </w:r>
      <w:r>
        <w:rPr>
          <w:rFonts w:cstheme="majorHAnsi"/>
          <w:szCs w:val="24"/>
        </w:rPr>
        <w:t>Its g</w:t>
      </w:r>
      <w:r w:rsidRPr="001879C0">
        <w:rPr>
          <w:rFonts w:cstheme="majorHAnsi"/>
          <w:szCs w:val="24"/>
        </w:rPr>
        <w:t>rid size is dependent upon the power of the computer that is available to solve these equations.</w:t>
      </w:r>
      <w:r>
        <w:rPr>
          <w:rFonts w:cstheme="majorHAnsi"/>
          <w:szCs w:val="24"/>
        </w:rPr>
        <w:t xml:space="preserve"> This limits the spatial resolution and is the reason why a further downscaling of the climate data provided by GCMs is necessary, for example to represent a </w:t>
      </w:r>
      <w:r w:rsidRPr="001879C0">
        <w:rPr>
          <w:rFonts w:cstheme="majorHAnsi"/>
          <w:szCs w:val="24"/>
        </w:rPr>
        <w:t xml:space="preserve">potentially very heterogeneous landscape (from very mountainous counterparts to flat coastal plains) with its very different potential for </w:t>
      </w:r>
      <w:r>
        <w:rPr>
          <w:rFonts w:cstheme="majorHAnsi"/>
          <w:szCs w:val="24"/>
        </w:rPr>
        <w:t>heavy precipitation</w:t>
      </w:r>
      <w:r w:rsidRPr="001879C0">
        <w:rPr>
          <w:rFonts w:cstheme="majorHAnsi"/>
          <w:szCs w:val="24"/>
        </w:rPr>
        <w:t xml:space="preserve">, droughts or other extreme events. </w:t>
      </w:r>
    </w:p>
    <w:p w14:paraId="6F2B7F9C" w14:textId="77777777" w:rsidR="00A565EF" w:rsidRDefault="00A565EF" w:rsidP="00A565EF">
      <w:pPr>
        <w:spacing w:after="120" w:line="240" w:lineRule="auto"/>
        <w:rPr>
          <w:rFonts w:cstheme="majorHAnsi"/>
          <w:szCs w:val="24"/>
        </w:rPr>
      </w:pPr>
      <w:r w:rsidRPr="001879C0">
        <w:rPr>
          <w:rFonts w:cstheme="majorHAnsi"/>
          <w:szCs w:val="24"/>
        </w:rPr>
        <w:t xml:space="preserve">In contrast, regional climate models (RCM) and empirical statistical downscaling (ESD) applied over a limited area and driven by GCM data can provide information at much smaller scales that support more detailed impact assessment and adaptation planning, which is critical in many vulnerable regions of the world. </w:t>
      </w:r>
      <w:r>
        <w:rPr>
          <w:rFonts w:cstheme="majorHAnsi"/>
          <w:szCs w:val="24"/>
        </w:rPr>
        <w:t xml:space="preserve">RCMs apply basically the methodology as done in GCMs, but at a much finer resolution. As a result, they need comparable computer resources. For the latest generation of global climate model scenarios (CMIP6), RCM output is not available yet. </w:t>
      </w:r>
      <w:r w:rsidRPr="009B62AE">
        <w:rPr>
          <w:rFonts w:cstheme="majorHAnsi"/>
          <w:szCs w:val="24"/>
        </w:rPr>
        <w:t xml:space="preserve">The only cost-effective way of producing </w:t>
      </w:r>
      <w:r>
        <w:rPr>
          <w:rFonts w:cstheme="majorHAnsi"/>
          <w:szCs w:val="24"/>
        </w:rPr>
        <w:t>high resolution</w:t>
      </w:r>
      <w:r w:rsidRPr="009B62AE">
        <w:rPr>
          <w:rFonts w:cstheme="majorHAnsi"/>
          <w:szCs w:val="24"/>
        </w:rPr>
        <w:t xml:space="preserve"> climate projections for </w:t>
      </w:r>
      <w:r>
        <w:rPr>
          <w:rFonts w:cstheme="majorHAnsi"/>
          <w:szCs w:val="24"/>
        </w:rPr>
        <w:t xml:space="preserve">GCMs </w:t>
      </w:r>
      <w:r w:rsidRPr="009B62AE">
        <w:rPr>
          <w:rFonts w:cstheme="majorHAnsi"/>
          <w:szCs w:val="24"/>
        </w:rPr>
        <w:t>is via statistical downscaling</w:t>
      </w:r>
      <w:r>
        <w:rPr>
          <w:rFonts w:cstheme="majorHAnsi"/>
          <w:szCs w:val="24"/>
        </w:rPr>
        <w:t xml:space="preserve"> (ESD)</w:t>
      </w:r>
      <w:r w:rsidRPr="009B62AE">
        <w:rPr>
          <w:rFonts w:cstheme="majorHAnsi"/>
          <w:szCs w:val="24"/>
        </w:rPr>
        <w:t xml:space="preserve">. Statistical downscaling in turn requires </w:t>
      </w:r>
      <w:r>
        <w:rPr>
          <w:rFonts w:cstheme="majorHAnsi"/>
          <w:szCs w:val="24"/>
        </w:rPr>
        <w:t>high resolution</w:t>
      </w:r>
      <w:r w:rsidRPr="009B62AE">
        <w:rPr>
          <w:rFonts w:cstheme="majorHAnsi"/>
          <w:szCs w:val="24"/>
        </w:rPr>
        <w:t xml:space="preserve"> observational data, so it can learn the statistical relationships between </w:t>
      </w:r>
      <w:r>
        <w:rPr>
          <w:rFonts w:cstheme="majorHAnsi"/>
          <w:szCs w:val="24"/>
        </w:rPr>
        <w:t>of the</w:t>
      </w:r>
      <w:r w:rsidRPr="009B62AE">
        <w:rPr>
          <w:rFonts w:cstheme="majorHAnsi"/>
          <w:szCs w:val="24"/>
        </w:rPr>
        <w:t xml:space="preserve"> historical climate data </w:t>
      </w:r>
      <w:r>
        <w:rPr>
          <w:rFonts w:cstheme="majorHAnsi"/>
          <w:szCs w:val="24"/>
        </w:rPr>
        <w:t xml:space="preserve">at different scales </w:t>
      </w:r>
      <w:r w:rsidRPr="009B62AE">
        <w:rPr>
          <w:rFonts w:cstheme="majorHAnsi"/>
          <w:szCs w:val="24"/>
        </w:rPr>
        <w:t>and then use those relationships to enhance the spatial resolution of climate projections.</w:t>
      </w:r>
    </w:p>
    <w:p w14:paraId="461E7DE7" w14:textId="71533FD4" w:rsidR="00947A9F" w:rsidRPr="00A565EF" w:rsidRDefault="00947A9F" w:rsidP="00A565EF">
      <w:pPr>
        <w:spacing w:after="120" w:line="240" w:lineRule="auto"/>
        <w:rPr>
          <w:rFonts w:cstheme="majorHAnsi"/>
          <w:szCs w:val="24"/>
        </w:rPr>
      </w:pPr>
      <w:r>
        <w:rPr>
          <w:rFonts w:cstheme="majorHAnsi"/>
          <w:szCs w:val="24"/>
        </w:rPr>
        <w:t xml:space="preserve">The last model </w:t>
      </w:r>
      <w:r w:rsidR="00A565EF">
        <w:rPr>
          <w:rFonts w:cstheme="majorHAnsi"/>
          <w:szCs w:val="24"/>
        </w:rPr>
        <w:t xml:space="preserve">type </w:t>
      </w:r>
      <w:r>
        <w:rPr>
          <w:rFonts w:cstheme="majorHAnsi"/>
          <w:szCs w:val="24"/>
        </w:rPr>
        <w:t>in the chain are the</w:t>
      </w:r>
      <w:r w:rsidR="0036423E" w:rsidRPr="0036423E">
        <w:rPr>
          <w:rFonts w:cstheme="majorHAnsi"/>
          <w:szCs w:val="24"/>
        </w:rPr>
        <w:t xml:space="preserve"> </w:t>
      </w:r>
      <w:r>
        <w:rPr>
          <w:rFonts w:cstheme="majorHAnsi"/>
          <w:szCs w:val="24"/>
        </w:rPr>
        <w:t xml:space="preserve">so-called impacts models, in our case the </w:t>
      </w:r>
      <w:r w:rsidR="0036423E" w:rsidRPr="0036423E">
        <w:rPr>
          <w:rFonts w:cstheme="majorHAnsi"/>
          <w:szCs w:val="24"/>
        </w:rPr>
        <w:t>hydrological model</w:t>
      </w:r>
      <w:r>
        <w:rPr>
          <w:rFonts w:cstheme="majorHAnsi"/>
          <w:szCs w:val="24"/>
        </w:rPr>
        <w:t>. The latter</w:t>
      </w:r>
      <w:r w:rsidR="0036423E" w:rsidRPr="0036423E">
        <w:rPr>
          <w:rFonts w:cstheme="majorHAnsi"/>
          <w:szCs w:val="24"/>
        </w:rPr>
        <w:t xml:space="preserve"> </w:t>
      </w:r>
      <w:r w:rsidR="004A2E19">
        <w:rPr>
          <w:rFonts w:cstheme="majorHAnsi"/>
          <w:szCs w:val="24"/>
        </w:rPr>
        <w:t>reproduce</w:t>
      </w:r>
      <w:r>
        <w:rPr>
          <w:rFonts w:cstheme="majorHAnsi"/>
          <w:szCs w:val="24"/>
        </w:rPr>
        <w:t>s</w:t>
      </w:r>
      <w:r w:rsidR="004A2E19">
        <w:rPr>
          <w:rFonts w:cstheme="majorHAnsi"/>
          <w:szCs w:val="24"/>
        </w:rPr>
        <w:t xml:space="preserve"> the landscape pattern of a watershed</w:t>
      </w:r>
      <w:r w:rsidR="004A2E19" w:rsidRPr="0036423E">
        <w:rPr>
          <w:rFonts w:cstheme="majorHAnsi"/>
          <w:szCs w:val="24"/>
        </w:rPr>
        <w:t xml:space="preserve"> </w:t>
      </w:r>
      <w:r w:rsidR="00892C86">
        <w:rPr>
          <w:rFonts w:cstheme="majorHAnsi"/>
          <w:szCs w:val="24"/>
        </w:rPr>
        <w:t xml:space="preserve">by </w:t>
      </w:r>
      <w:r w:rsidR="00A565EF">
        <w:rPr>
          <w:rFonts w:cstheme="majorHAnsi"/>
          <w:szCs w:val="24"/>
        </w:rPr>
        <w:t>considering</w:t>
      </w:r>
      <w:r w:rsidR="0036423E" w:rsidRPr="0036423E">
        <w:rPr>
          <w:rFonts w:cstheme="majorHAnsi"/>
          <w:szCs w:val="24"/>
        </w:rPr>
        <w:t xml:space="preserve"> </w:t>
      </w:r>
      <w:r>
        <w:rPr>
          <w:rFonts w:cstheme="majorHAnsi"/>
          <w:szCs w:val="24"/>
        </w:rPr>
        <w:t xml:space="preserve">the </w:t>
      </w:r>
      <w:r w:rsidR="004A2E19">
        <w:rPr>
          <w:rFonts w:cstheme="majorHAnsi"/>
          <w:szCs w:val="24"/>
        </w:rPr>
        <w:t xml:space="preserve">landscape </w:t>
      </w:r>
      <w:r w:rsidR="0036423E" w:rsidRPr="0036423E">
        <w:rPr>
          <w:rFonts w:cstheme="majorHAnsi"/>
          <w:szCs w:val="24"/>
        </w:rPr>
        <w:t>characteristics of catchments, such as soil properties, land use and relief</w:t>
      </w:r>
      <w:r w:rsidR="00937515">
        <w:rPr>
          <w:rFonts w:cstheme="majorHAnsi"/>
          <w:szCs w:val="24"/>
        </w:rPr>
        <w:t>.</w:t>
      </w:r>
      <w:r w:rsidR="00A565EF">
        <w:rPr>
          <w:rFonts w:cstheme="majorHAnsi"/>
          <w:szCs w:val="24"/>
        </w:rPr>
        <w:t xml:space="preserve"> Such a model is the eco-hydrological model applied in this study and further described in Chapter </w:t>
      </w:r>
      <w:r w:rsidR="00A565EF">
        <w:rPr>
          <w:rFonts w:cstheme="majorHAnsi"/>
          <w:szCs w:val="24"/>
        </w:rPr>
        <w:fldChar w:fldCharType="begin"/>
      </w:r>
      <w:r w:rsidR="00A565EF">
        <w:rPr>
          <w:rFonts w:cstheme="majorHAnsi"/>
          <w:szCs w:val="24"/>
        </w:rPr>
        <w:instrText xml:space="preserve"> REF _Ref112054772 \r \h </w:instrText>
      </w:r>
      <w:r w:rsidR="00A565EF">
        <w:rPr>
          <w:rFonts w:cstheme="majorHAnsi"/>
          <w:szCs w:val="24"/>
        </w:rPr>
      </w:r>
      <w:r w:rsidR="00A565EF">
        <w:rPr>
          <w:rFonts w:cstheme="majorHAnsi"/>
          <w:szCs w:val="24"/>
        </w:rPr>
        <w:fldChar w:fldCharType="separate"/>
      </w:r>
      <w:r w:rsidR="00A565EF">
        <w:rPr>
          <w:rFonts w:cstheme="majorHAnsi"/>
          <w:szCs w:val="24"/>
        </w:rPr>
        <w:t>2.1.2</w:t>
      </w:r>
      <w:r w:rsidR="00A565EF">
        <w:rPr>
          <w:rFonts w:cstheme="majorHAnsi"/>
          <w:szCs w:val="24"/>
        </w:rPr>
        <w:fldChar w:fldCharType="end"/>
      </w:r>
      <w:r w:rsidR="00A565EF">
        <w:rPr>
          <w:rFonts w:cstheme="majorHAnsi"/>
          <w:szCs w:val="24"/>
        </w:rPr>
        <w:t>.</w:t>
      </w:r>
      <w:r w:rsidR="0036423E" w:rsidRPr="0036423E">
        <w:rPr>
          <w:rFonts w:cstheme="majorHAnsi"/>
          <w:szCs w:val="24"/>
        </w:rPr>
        <w:t xml:space="preserve"> </w:t>
      </w:r>
    </w:p>
    <w:p w14:paraId="1AFEFDF5" w14:textId="5A31268A" w:rsidR="008E395F" w:rsidRDefault="008E395F" w:rsidP="002925F9">
      <w:pPr>
        <w:spacing w:after="120" w:line="240" w:lineRule="auto"/>
        <w:rPr>
          <w:rFonts w:cstheme="majorHAnsi"/>
          <w:szCs w:val="24"/>
        </w:rPr>
      </w:pPr>
    </w:p>
    <w:p w14:paraId="2AA05FB7" w14:textId="77777777" w:rsidR="00A565EF" w:rsidRDefault="00A565EF" w:rsidP="002925F9">
      <w:pPr>
        <w:spacing w:after="120" w:line="240" w:lineRule="auto"/>
        <w:rPr>
          <w:rFonts w:cstheme="majorHAnsi"/>
          <w:szCs w:val="24"/>
        </w:rPr>
      </w:pPr>
    </w:p>
    <w:p w14:paraId="7ED8AAF1" w14:textId="4D1EC323" w:rsidR="008E395F" w:rsidRPr="000304AE" w:rsidRDefault="008E395F" w:rsidP="00947A9F">
      <w:pPr>
        <w:pStyle w:val="Heading3"/>
      </w:pPr>
      <w:bookmarkStart w:id="12" w:name="_Toc112067902"/>
      <w:r>
        <w:t>The climate change scenarios: Recent developments in global and regional climate change and adaptation research</w:t>
      </w:r>
      <w:bookmarkEnd w:id="12"/>
    </w:p>
    <w:p w14:paraId="62FDCE41" w14:textId="77777777" w:rsidR="008E395F" w:rsidRDefault="008E395F" w:rsidP="002925F9">
      <w:pPr>
        <w:spacing w:after="120" w:line="240" w:lineRule="auto"/>
        <w:rPr>
          <w:rFonts w:cstheme="majorHAnsi"/>
          <w:szCs w:val="24"/>
        </w:rPr>
      </w:pPr>
    </w:p>
    <w:p w14:paraId="5922EE83" w14:textId="303100F0" w:rsidR="008E395F" w:rsidRDefault="008E395F" w:rsidP="002925F9">
      <w:pPr>
        <w:spacing w:after="120" w:line="240" w:lineRule="auto"/>
        <w:rPr>
          <w:rFonts w:cstheme="majorHAnsi"/>
          <w:szCs w:val="24"/>
        </w:rPr>
      </w:pPr>
      <w:r w:rsidRPr="00C31A33">
        <w:rPr>
          <w:rFonts w:cstheme="majorHAnsi"/>
          <w:szCs w:val="24"/>
        </w:rPr>
        <w:t>A new set of climate scenarios has been developed with respect to the sixth IPCC report (IPCC AR6), the "Shared Socioeconomic Pathways" (SSPs).</w:t>
      </w:r>
      <w:r w:rsidRPr="00C31A33">
        <w:t xml:space="preserve"> </w:t>
      </w:r>
      <w:r w:rsidRPr="00C31A33">
        <w:rPr>
          <w:rFonts w:cstheme="majorHAnsi"/>
          <w:szCs w:val="24"/>
        </w:rPr>
        <w:t xml:space="preserve">The new scenarios represent </w:t>
      </w:r>
      <w:r>
        <w:rPr>
          <w:rFonts w:cstheme="majorHAnsi"/>
          <w:szCs w:val="24"/>
        </w:rPr>
        <w:t xml:space="preserve">narratives for </w:t>
      </w:r>
      <w:r w:rsidRPr="00C31A33">
        <w:rPr>
          <w:rFonts w:cstheme="majorHAnsi"/>
          <w:szCs w:val="24"/>
        </w:rPr>
        <w:t xml:space="preserve">different socio-economic </w:t>
      </w:r>
      <w:r>
        <w:rPr>
          <w:rFonts w:cstheme="majorHAnsi"/>
          <w:szCs w:val="24"/>
        </w:rPr>
        <w:t>pathways</w:t>
      </w:r>
      <w:r w:rsidRPr="00C31A33">
        <w:rPr>
          <w:rFonts w:cstheme="majorHAnsi"/>
          <w:szCs w:val="24"/>
        </w:rPr>
        <w:t xml:space="preserve"> </w:t>
      </w:r>
      <w:r>
        <w:rPr>
          <w:rFonts w:cstheme="majorHAnsi"/>
          <w:szCs w:val="24"/>
        </w:rPr>
        <w:t>resulting in</w:t>
      </w:r>
      <w:r w:rsidRPr="00C31A33">
        <w:rPr>
          <w:rFonts w:cstheme="majorHAnsi"/>
          <w:szCs w:val="24"/>
        </w:rPr>
        <w:t xml:space="preserve"> different </w:t>
      </w:r>
      <w:r>
        <w:rPr>
          <w:rFonts w:cstheme="majorHAnsi"/>
          <w:szCs w:val="24"/>
        </w:rPr>
        <w:t>increases</w:t>
      </w:r>
      <w:r w:rsidRPr="00C31A33">
        <w:rPr>
          <w:rFonts w:cstheme="majorHAnsi"/>
          <w:szCs w:val="24"/>
        </w:rPr>
        <w:t xml:space="preserve"> of atmospheric greenhouse gas concentrations</w:t>
      </w:r>
      <w:r>
        <w:rPr>
          <w:rFonts w:cstheme="majorHAnsi"/>
          <w:szCs w:val="24"/>
        </w:rPr>
        <w:t xml:space="preserve"> and leading to different levels of global warming. </w:t>
      </w:r>
    </w:p>
    <w:p w14:paraId="2C25074F" w14:textId="0E5B9279" w:rsidR="008E395F" w:rsidRPr="00736488" w:rsidRDefault="008E395F" w:rsidP="002925F9">
      <w:pPr>
        <w:spacing w:after="120" w:line="240" w:lineRule="auto"/>
        <w:rPr>
          <w:rFonts w:cstheme="majorHAnsi"/>
          <w:szCs w:val="24"/>
        </w:rPr>
      </w:pPr>
      <w:r w:rsidRPr="00736488">
        <w:rPr>
          <w:rFonts w:cstheme="majorHAnsi"/>
          <w:szCs w:val="24"/>
        </w:rPr>
        <w:t xml:space="preserve">Five </w:t>
      </w:r>
      <w:r>
        <w:rPr>
          <w:rFonts w:cstheme="majorHAnsi"/>
          <w:szCs w:val="24"/>
        </w:rPr>
        <w:t>basic</w:t>
      </w:r>
      <w:r w:rsidRPr="00736488">
        <w:rPr>
          <w:rFonts w:cstheme="majorHAnsi"/>
          <w:szCs w:val="24"/>
        </w:rPr>
        <w:t xml:space="preserve"> SSP scenarios </w:t>
      </w:r>
      <w:r>
        <w:rPr>
          <w:rFonts w:cstheme="majorHAnsi"/>
          <w:szCs w:val="24"/>
        </w:rPr>
        <w:t>were defined</w:t>
      </w:r>
      <w:r w:rsidR="00312A27">
        <w:rPr>
          <w:rFonts w:cstheme="majorHAnsi"/>
          <w:szCs w:val="24"/>
        </w:rPr>
        <w:t xml:space="preserve"> (</w:t>
      </w:r>
      <w:r w:rsidR="00A565EF">
        <w:rPr>
          <w:rFonts w:cstheme="majorHAnsi"/>
          <w:szCs w:val="24"/>
        </w:rPr>
        <w:fldChar w:fldCharType="begin"/>
      </w:r>
      <w:r w:rsidR="00A565EF">
        <w:rPr>
          <w:rFonts w:cstheme="majorHAnsi"/>
          <w:szCs w:val="24"/>
        </w:rPr>
        <w:instrText xml:space="preserve"> REF _Ref112074144 \h </w:instrText>
      </w:r>
      <w:r w:rsidR="00A565EF">
        <w:rPr>
          <w:rFonts w:cstheme="majorHAnsi"/>
          <w:szCs w:val="24"/>
        </w:rPr>
      </w:r>
      <w:r w:rsidR="00A565EF">
        <w:rPr>
          <w:rFonts w:cstheme="majorHAnsi"/>
          <w:szCs w:val="24"/>
        </w:rPr>
        <w:fldChar w:fldCharType="separate"/>
      </w:r>
      <w:r w:rsidR="00A565EF" w:rsidRPr="00947A9F">
        <w:rPr>
          <w:b/>
        </w:rPr>
        <w:t xml:space="preserve">Figure </w:t>
      </w:r>
      <w:r w:rsidR="00A565EF">
        <w:rPr>
          <w:b/>
          <w:noProof/>
        </w:rPr>
        <w:t>3</w:t>
      </w:r>
      <w:r w:rsidR="00A565EF">
        <w:rPr>
          <w:rFonts w:cstheme="majorHAnsi"/>
          <w:szCs w:val="24"/>
        </w:rPr>
        <w:fldChar w:fldCharType="end"/>
      </w:r>
      <w:r w:rsidR="00312A27">
        <w:rPr>
          <w:rFonts w:cstheme="majorHAnsi"/>
          <w:szCs w:val="24"/>
        </w:rPr>
        <w:t>)</w:t>
      </w:r>
      <w:r w:rsidRPr="00736488">
        <w:rPr>
          <w:rFonts w:cstheme="majorHAnsi"/>
          <w:szCs w:val="24"/>
        </w:rPr>
        <w:t>:</w:t>
      </w:r>
    </w:p>
    <w:p w14:paraId="239634DF" w14:textId="77777777" w:rsidR="008E395F" w:rsidRPr="00736488" w:rsidRDefault="008E395F" w:rsidP="002925F9">
      <w:pPr>
        <w:pStyle w:val="ListParagraph"/>
        <w:numPr>
          <w:ilvl w:val="0"/>
          <w:numId w:val="17"/>
        </w:numPr>
        <w:spacing w:after="120" w:line="240" w:lineRule="auto"/>
        <w:rPr>
          <w:rFonts w:cstheme="majorHAnsi"/>
          <w:szCs w:val="24"/>
        </w:rPr>
      </w:pPr>
      <w:r w:rsidRPr="00736488">
        <w:rPr>
          <w:rFonts w:cstheme="majorHAnsi"/>
          <w:szCs w:val="24"/>
        </w:rPr>
        <w:t>SSP1: The sustainable and “green” pathway describes an increasingly sustainable world. Global commons are being preserved, the limits of nature are being respected. The focus is more on human well-being than on economic growth. Income inequalities between states and within states are being reduced. Consumption is oriented towards minimizing material resource and energy usage.</w:t>
      </w:r>
    </w:p>
    <w:p w14:paraId="54771A50" w14:textId="77777777" w:rsidR="008E395F" w:rsidRPr="00736488" w:rsidRDefault="008E395F" w:rsidP="002925F9">
      <w:pPr>
        <w:pStyle w:val="ListParagraph"/>
        <w:numPr>
          <w:ilvl w:val="0"/>
          <w:numId w:val="17"/>
        </w:numPr>
        <w:spacing w:after="120" w:line="240" w:lineRule="auto"/>
        <w:rPr>
          <w:rFonts w:cstheme="majorHAnsi"/>
          <w:szCs w:val="24"/>
        </w:rPr>
      </w:pPr>
      <w:r w:rsidRPr="00736488">
        <w:rPr>
          <w:rFonts w:cstheme="majorHAnsi"/>
          <w:szCs w:val="24"/>
        </w:rPr>
        <w:t xml:space="preserve">SSP2: The “Middle of the road” or medium pathway extrapolates the past and current global development into the future. Income trends in different countries are diverging significantly. There is a certain cooperation between states, but it is barely expanded. </w:t>
      </w:r>
      <w:r w:rsidRPr="00736488">
        <w:rPr>
          <w:rFonts w:cstheme="majorHAnsi"/>
          <w:szCs w:val="24"/>
        </w:rPr>
        <w:lastRenderedPageBreak/>
        <w:t>Global population growth is moderate, leveling off in the second half of the century. Environmental systems are facing a certain degradation.</w:t>
      </w:r>
    </w:p>
    <w:p w14:paraId="78395DF4" w14:textId="77777777" w:rsidR="008E395F" w:rsidRPr="00736488" w:rsidRDefault="008E395F" w:rsidP="002925F9">
      <w:pPr>
        <w:pStyle w:val="ListParagraph"/>
        <w:numPr>
          <w:ilvl w:val="0"/>
          <w:numId w:val="17"/>
        </w:numPr>
        <w:spacing w:after="120" w:line="240" w:lineRule="auto"/>
        <w:rPr>
          <w:rFonts w:cstheme="majorHAnsi"/>
          <w:szCs w:val="24"/>
        </w:rPr>
      </w:pPr>
      <w:r w:rsidRPr="00736488">
        <w:rPr>
          <w:rFonts w:cstheme="majorHAnsi"/>
          <w:szCs w:val="24"/>
        </w:rPr>
        <w:t>SSP3: Regional rivalry. A revival of nationalism and regional conflicts pushes global issues into the background. Policies increasingly focus on questions of national and regional security. Investments in education and technological development are decreasing. Inequality is rising. Some regions suffer drastic environmental damage.</w:t>
      </w:r>
    </w:p>
    <w:p w14:paraId="4BD65340" w14:textId="77777777" w:rsidR="008E395F" w:rsidRPr="00736488" w:rsidRDefault="008E395F" w:rsidP="002925F9">
      <w:pPr>
        <w:pStyle w:val="ListParagraph"/>
        <w:numPr>
          <w:ilvl w:val="0"/>
          <w:numId w:val="17"/>
        </w:numPr>
        <w:spacing w:after="120" w:line="240" w:lineRule="auto"/>
        <w:rPr>
          <w:rFonts w:cstheme="majorHAnsi"/>
          <w:szCs w:val="24"/>
        </w:rPr>
      </w:pPr>
      <w:r w:rsidRPr="00736488">
        <w:rPr>
          <w:rFonts w:cstheme="majorHAnsi"/>
          <w:szCs w:val="24"/>
        </w:rPr>
        <w:t>SSP4: Inequality. The chasm between globally cooperating developed societies and those stalling at a lower developmental stage with low income and a low level of education is widening. Environmental policies are successful in tackling local problems in some regions, but not in others.</w:t>
      </w:r>
    </w:p>
    <w:p w14:paraId="78449098" w14:textId="77777777" w:rsidR="008E395F" w:rsidRPr="00736488" w:rsidRDefault="008E395F" w:rsidP="002925F9">
      <w:pPr>
        <w:pStyle w:val="ListParagraph"/>
        <w:numPr>
          <w:ilvl w:val="0"/>
          <w:numId w:val="17"/>
        </w:numPr>
        <w:spacing w:after="120" w:line="240" w:lineRule="auto"/>
        <w:rPr>
          <w:rFonts w:cstheme="majorHAnsi"/>
          <w:szCs w:val="24"/>
        </w:rPr>
      </w:pPr>
      <w:r w:rsidRPr="00736488">
        <w:rPr>
          <w:rFonts w:cstheme="majorHAnsi"/>
          <w:szCs w:val="24"/>
        </w:rPr>
        <w:t>SSP5: Fossil-fueled Development. Global markets are increasingly integrated, leading to innovations and technological progress. The social and economic development, however, is based on an intensified exploitation of fossil fuel resources with a high percentage of coal and an energy-intensive lifestyle worldwide. The world economy is growing and local environmental problems such as air pollution are being tackled successfully.</w:t>
      </w:r>
    </w:p>
    <w:p w14:paraId="796C08F5" w14:textId="7FC16DD3" w:rsidR="008E395F" w:rsidRDefault="008E395F" w:rsidP="002925F9">
      <w:pPr>
        <w:spacing w:after="120" w:line="240" w:lineRule="auto"/>
        <w:rPr>
          <w:rFonts w:cstheme="majorHAnsi"/>
          <w:szCs w:val="24"/>
        </w:rPr>
      </w:pPr>
      <w:r>
        <w:rPr>
          <w:rFonts w:cstheme="majorHAnsi"/>
          <w:szCs w:val="24"/>
        </w:rPr>
        <w:t>In General, global warming increases from SSP1 to SSP5.</w:t>
      </w:r>
    </w:p>
    <w:p w14:paraId="40A09504" w14:textId="77777777" w:rsidR="008E395F" w:rsidRPr="00D42622" w:rsidRDefault="008E395F" w:rsidP="002925F9">
      <w:pPr>
        <w:spacing w:after="120" w:line="240" w:lineRule="auto"/>
        <w:rPr>
          <w:rFonts w:cstheme="majorHAnsi"/>
          <w:szCs w:val="24"/>
        </w:rPr>
      </w:pPr>
    </w:p>
    <w:p w14:paraId="6B819796" w14:textId="77777777" w:rsidR="008E395F" w:rsidRPr="00D42622" w:rsidRDefault="008E395F" w:rsidP="00947A9F">
      <w:pPr>
        <w:spacing w:after="120" w:line="240" w:lineRule="auto"/>
        <w:rPr>
          <w:rFonts w:cstheme="majorHAnsi"/>
          <w:szCs w:val="24"/>
        </w:rPr>
      </w:pPr>
      <w:r w:rsidRPr="00D42622">
        <w:rPr>
          <w:rFonts w:cstheme="majorHAnsi"/>
          <w:noProof/>
          <w:szCs w:val="24"/>
        </w:rPr>
        <w:drawing>
          <wp:anchor distT="0" distB="0" distL="114300" distR="114300" simplePos="0" relativeHeight="251673600" behindDoc="0" locked="0" layoutInCell="1" allowOverlap="1" wp14:anchorId="5B65328B" wp14:editId="7E88E407">
            <wp:simplePos x="0" y="0"/>
            <wp:positionH relativeFrom="column">
              <wp:posOffset>-1933</wp:posOffset>
            </wp:positionH>
            <wp:positionV relativeFrom="paragraph">
              <wp:posOffset>-1712</wp:posOffset>
            </wp:positionV>
            <wp:extent cx="3894666" cy="2965986"/>
            <wp:effectExtent l="0" t="0" r="0" b="6350"/>
            <wp:wrapSquare wrapText="bothSides"/>
            <wp:docPr id="36" name="Picture 36" descr="https://ars.els-cdn.com/content/image/1-s2.0-S0959378015000060-gr1_l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rs.els-cdn.com/content/image/1-s2.0-S0959378015000060-gr1_lrg.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94666" cy="29659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A14D3A" w14:textId="56DA43DD" w:rsidR="008E395F" w:rsidRPr="00947A9F" w:rsidRDefault="00947A9F" w:rsidP="00947A9F">
      <w:pPr>
        <w:pStyle w:val="Caption"/>
        <w:rPr>
          <w:rFonts w:cstheme="majorHAnsi"/>
          <w:b/>
          <w:iCs w:val="0"/>
          <w:sz w:val="22"/>
          <w:szCs w:val="24"/>
        </w:rPr>
      </w:pPr>
      <w:bookmarkStart w:id="13" w:name="_Ref112074144"/>
      <w:r w:rsidRPr="00947A9F">
        <w:rPr>
          <w:b/>
        </w:rPr>
        <w:t xml:space="preserve">Figure </w:t>
      </w:r>
      <w:r w:rsidRPr="00947A9F">
        <w:rPr>
          <w:b/>
        </w:rPr>
        <w:fldChar w:fldCharType="begin"/>
      </w:r>
      <w:r w:rsidRPr="00947A9F">
        <w:rPr>
          <w:b/>
        </w:rPr>
        <w:instrText xml:space="preserve"> SEQ Figure \* ARABIC </w:instrText>
      </w:r>
      <w:r w:rsidRPr="00947A9F">
        <w:rPr>
          <w:b/>
        </w:rPr>
        <w:fldChar w:fldCharType="separate"/>
      </w:r>
      <w:r w:rsidR="00A565EF">
        <w:rPr>
          <w:b/>
          <w:noProof/>
        </w:rPr>
        <w:t>3</w:t>
      </w:r>
      <w:r w:rsidRPr="00947A9F">
        <w:rPr>
          <w:b/>
        </w:rPr>
        <w:fldChar w:fldCharType="end"/>
      </w:r>
      <w:bookmarkEnd w:id="13"/>
      <w:r w:rsidRPr="00947A9F">
        <w:rPr>
          <w:b/>
        </w:rPr>
        <w:t xml:space="preserve">: </w:t>
      </w:r>
      <w:r w:rsidR="008E395F" w:rsidRPr="00947A9F">
        <w:rPr>
          <w:rFonts w:cstheme="majorHAnsi"/>
          <w:b/>
          <w:iCs w:val="0"/>
          <w:sz w:val="22"/>
          <w:szCs w:val="24"/>
        </w:rPr>
        <w:t xml:space="preserve">The SSPs of the IPCC guided scenario set </w:t>
      </w:r>
      <w:r w:rsidR="008E395F" w:rsidRPr="00947A9F">
        <w:rPr>
          <w:rFonts w:cstheme="majorHAnsi"/>
          <w:b/>
          <w:iCs w:val="0"/>
          <w:sz w:val="22"/>
          <w:szCs w:val="24"/>
        </w:rPr>
        <w:fldChar w:fldCharType="begin" w:fldLock="1"/>
      </w:r>
      <w:r w:rsidR="008E395F" w:rsidRPr="00947A9F">
        <w:rPr>
          <w:rFonts w:cstheme="majorHAnsi"/>
          <w:b/>
          <w:iCs w:val="0"/>
          <w:sz w:val="22"/>
          <w:szCs w:val="24"/>
        </w:rPr>
        <w:instrText>ADDIN CSL_CITATION {"citationItems":[{"id":"ITEM-1","itemData":{"DOI":"10.5194/GMD-9-3461-2016","abstract":"Projections of future climate change play a fundamental role in improving understanding of the climate system as well as characterizing societal risks and response options. The Scenario Model Intercomparison Project (ScenarioMIP) is the primary activity within Phase 6 of the Coupled Model Intercomparison Project (CMIP6) that will provide multi-model climate projections based on alternative scenarios of future emissions and land use changes produced with integrated assessment models. In this paper, we describe ScenarioMIP's objectives, experimental design, and its relation to other activities within CMIP6. The ScenarioMIP design is one component of a larger scenario process that aims to facilitate a wide range of integrated studies across the climate science, integrated assessment modeling, and impacts, adaptation, and vulnerability communities, and will form an important part of the evidence base in the forthcoming Intergovernmental Panel on Climate Change (IPCC) assessments. At the same time, it will provide the basis for investigating a number of targeted science and policy questions that are especially relevant to scenario-based analysis, including the role of specific forcings such as land use and aerosols, the effect of a peak and decline in forcing, the consequences of scenarios that limit warming to below 2 °C, the relative contributions to uncertainty from scenarios, climate models, and internal variability, and long-term climate system outcomes beyond the 21st century. To serve this wide range of scientific communities and address these questions, a design has been identified consisting of eight alternative 21st century scenarios plus one large initial condition ensemble and a set of long-term extensions, divided into two tiers defined by relative priority. Some of these scenarios will also provide a basis for variants planned to be run in other CMIP6-Endorsed MIPs to investigate questions related to specific forcings. Harmonized, spatially explicit emissions and land use scenarios generated with integrated assessment models will be provided to participating climate modeling groups by late 2016, with the climate model simulations run within the 2017-2018 time frame, and output from the climate model projections made available and analyses performed over the 2018-2020 period.","author":[{"dropping-particle":"","family":"O'Neill","given":"Brian C.","non-dropping-particle":"","parse-names":false,"suffix":""},{"dropping-particle":"","family":"Tebaldi","given":"Claudia","non-dropping-particle":"","parse-names":false,"suffix":""},{"dropping-particle":"","family":"Vuuren","given":"Detlef P.","non-dropping-particle":"Van","parse-names":false,"suffix":""},{"dropping-particle":"","family":"Eyring","given":"Veronika","non-dropping-particle":"","parse-names":false,"suffix":""},{"dropping-particle":"","family":"Friedlingstein","given":"Pierre","non-dropping-particle":"","parse-names":false,"suffix":""},{"dropping-particle":"","family":"Hurtt","given":"George","non-dropping-particle":"","parse-names":false,"suffix":""},{"dropping-particle":"","family":"Knutti","given":"Reto","non-dropping-particle":"","parse-names":false,"suffix":""},{"dropping-particle":"","family":"Kriegler","given":"Elmar","non-dropping-particle":"","parse-names":false,"suffix":""},{"dropping-particle":"","family":"Lamarque","given":"Jean Francois","non-dropping-particle":"","parse-names":false,"suffix":""},{"dropping-particle":"","family":"Lowe","given":"Jason","non-dropping-particle":"","parse-names":false,"suffix":""},{"dropping-particle":"","family":"Meehl","given":"Gerald A.","non-dropping-particle":"","parse-names":false,"suffix":""},{"dropping-particle":"","family":"Moss","given":"Richard","non-dropping-particle":"","parse-names":false,"suffix":""},{"dropping-particle":"","family":"Riahi","given":"Keywan","non-dropping-particle":"","parse-names":false,"suffix":""},{"dropping-particle":"","family":"Sanderson","given":"Benjamin M.","non-dropping-particle":"","parse-names":false,"suffix":""}],"container-title":"Geoscientific Model Development","id":"ITEM-1","issue":"9","issued":{"date-parts":[["2016","9","28"]]},"page":"3461-3482","publisher":"Copernicus GmbH","title":"The Scenario Model Intercomparison Project (ScenarioMIP) for CMIP6","type":"article-journal","volume":"9"},"uris":["http://www.mendeley.com/documents/?uuid=71695a79-60a9-328d-ac35-f3578b9d82f7"]}],"mendeley":{"formattedCitation":"(O’Neill et al., 2016)","plainTextFormattedCitation":"(O’Neill et al., 2016)","previouslyFormattedCitation":"(O’Neill et al., 2016)"},"properties":{"noteIndex":0},"schema":"https://github.com/citation-style-language/schema/raw/master/csl-citation.json"}</w:instrText>
      </w:r>
      <w:r w:rsidR="008E395F" w:rsidRPr="00947A9F">
        <w:rPr>
          <w:rFonts w:cstheme="majorHAnsi"/>
          <w:b/>
          <w:iCs w:val="0"/>
          <w:sz w:val="22"/>
          <w:szCs w:val="24"/>
        </w:rPr>
        <w:fldChar w:fldCharType="separate"/>
      </w:r>
      <w:r w:rsidR="008E395F" w:rsidRPr="00947A9F">
        <w:rPr>
          <w:rFonts w:cstheme="majorHAnsi"/>
          <w:b/>
          <w:iCs w:val="0"/>
          <w:noProof/>
          <w:sz w:val="22"/>
          <w:szCs w:val="24"/>
        </w:rPr>
        <w:t>(O’Neill et al., 2016)</w:t>
      </w:r>
      <w:r w:rsidR="008E395F" w:rsidRPr="00947A9F">
        <w:rPr>
          <w:rFonts w:cstheme="majorHAnsi"/>
          <w:b/>
          <w:sz w:val="22"/>
          <w:szCs w:val="24"/>
        </w:rPr>
        <w:fldChar w:fldCharType="end"/>
      </w:r>
      <w:r>
        <w:rPr>
          <w:rFonts w:cstheme="majorHAnsi"/>
          <w:b/>
          <w:sz w:val="22"/>
          <w:szCs w:val="24"/>
        </w:rPr>
        <w:t>.</w:t>
      </w:r>
      <w:r w:rsidR="008E395F" w:rsidRPr="00947A9F">
        <w:rPr>
          <w:rFonts w:cstheme="majorHAnsi"/>
          <w:b/>
          <w:iCs w:val="0"/>
          <w:sz w:val="22"/>
          <w:szCs w:val="24"/>
        </w:rPr>
        <w:t xml:space="preserve"> </w:t>
      </w:r>
    </w:p>
    <w:p w14:paraId="781C8E19" w14:textId="418B832F" w:rsidR="008E395F" w:rsidRDefault="008E395F" w:rsidP="002925F9">
      <w:pPr>
        <w:spacing w:after="120" w:line="240" w:lineRule="auto"/>
        <w:rPr>
          <w:rFonts w:cstheme="majorHAnsi"/>
          <w:szCs w:val="24"/>
        </w:rPr>
      </w:pPr>
    </w:p>
    <w:p w14:paraId="20348090" w14:textId="6A0EEEF1" w:rsidR="00312A27" w:rsidRDefault="00312A27" w:rsidP="002925F9">
      <w:pPr>
        <w:spacing w:after="120" w:line="240" w:lineRule="auto"/>
        <w:rPr>
          <w:rFonts w:cstheme="majorHAnsi"/>
          <w:szCs w:val="24"/>
        </w:rPr>
      </w:pPr>
    </w:p>
    <w:p w14:paraId="59F17C39" w14:textId="10586C67" w:rsidR="00A565EF" w:rsidRDefault="00A565EF" w:rsidP="002925F9">
      <w:pPr>
        <w:spacing w:after="120" w:line="240" w:lineRule="auto"/>
        <w:rPr>
          <w:rFonts w:cstheme="majorHAnsi"/>
          <w:szCs w:val="24"/>
        </w:rPr>
      </w:pPr>
    </w:p>
    <w:p w14:paraId="2B436A0F" w14:textId="54489598" w:rsidR="00A565EF" w:rsidRDefault="00A565EF" w:rsidP="002925F9">
      <w:pPr>
        <w:spacing w:after="120" w:line="240" w:lineRule="auto"/>
        <w:rPr>
          <w:rFonts w:cstheme="majorHAnsi"/>
          <w:szCs w:val="24"/>
        </w:rPr>
      </w:pPr>
    </w:p>
    <w:p w14:paraId="7F9FC161" w14:textId="2ECAAC49" w:rsidR="00A565EF" w:rsidRDefault="00A565EF" w:rsidP="002925F9">
      <w:pPr>
        <w:spacing w:after="120" w:line="240" w:lineRule="auto"/>
        <w:rPr>
          <w:rFonts w:cstheme="majorHAnsi"/>
          <w:szCs w:val="24"/>
        </w:rPr>
      </w:pPr>
    </w:p>
    <w:p w14:paraId="304044B6" w14:textId="2C98CBF1" w:rsidR="00A565EF" w:rsidRDefault="00A565EF" w:rsidP="002925F9">
      <w:pPr>
        <w:spacing w:after="120" w:line="240" w:lineRule="auto"/>
        <w:rPr>
          <w:rFonts w:cstheme="majorHAnsi"/>
          <w:szCs w:val="24"/>
        </w:rPr>
      </w:pPr>
    </w:p>
    <w:p w14:paraId="68CA41D6" w14:textId="77777777" w:rsidR="00A565EF" w:rsidRDefault="00A565EF" w:rsidP="002925F9">
      <w:pPr>
        <w:spacing w:after="120" w:line="240" w:lineRule="auto"/>
        <w:rPr>
          <w:rFonts w:cstheme="majorHAnsi"/>
          <w:szCs w:val="24"/>
        </w:rPr>
      </w:pPr>
    </w:p>
    <w:p w14:paraId="19293ED3" w14:textId="77777777" w:rsidR="00312A27" w:rsidRDefault="00312A27" w:rsidP="002925F9">
      <w:pPr>
        <w:spacing w:after="120" w:line="240" w:lineRule="auto"/>
        <w:rPr>
          <w:rFonts w:cstheme="majorHAnsi"/>
          <w:szCs w:val="24"/>
        </w:rPr>
      </w:pPr>
    </w:p>
    <w:p w14:paraId="3FFCDA69" w14:textId="77777777" w:rsidR="00947A9F" w:rsidRDefault="00947A9F" w:rsidP="002925F9">
      <w:pPr>
        <w:spacing w:after="120" w:line="240" w:lineRule="auto"/>
        <w:rPr>
          <w:rFonts w:cstheme="majorHAnsi"/>
          <w:szCs w:val="24"/>
        </w:rPr>
      </w:pPr>
    </w:p>
    <w:p w14:paraId="7A8441BA" w14:textId="222C1B0D" w:rsidR="008E395F" w:rsidRDefault="008E395F" w:rsidP="002925F9">
      <w:pPr>
        <w:spacing w:after="120" w:line="240" w:lineRule="auto"/>
        <w:rPr>
          <w:rFonts w:cstheme="majorHAnsi"/>
          <w:szCs w:val="24"/>
        </w:rPr>
      </w:pPr>
      <w:r w:rsidRPr="00736488">
        <w:rPr>
          <w:rFonts w:cstheme="majorHAnsi"/>
          <w:szCs w:val="24"/>
        </w:rPr>
        <w:t xml:space="preserve">The SSPs roughly correspond to the RCP </w:t>
      </w:r>
      <w:r>
        <w:rPr>
          <w:rFonts w:cstheme="majorHAnsi"/>
          <w:szCs w:val="24"/>
        </w:rPr>
        <w:t xml:space="preserve">(Representative Concentration Pathways) </w:t>
      </w:r>
      <w:r w:rsidRPr="00736488">
        <w:rPr>
          <w:rFonts w:cstheme="majorHAnsi"/>
          <w:szCs w:val="24"/>
        </w:rPr>
        <w:t>scenarios RCP2.6, RCP4.5, RCP6.0 and RCP8.5 of the previous IPPC report (AR</w:t>
      </w:r>
      <w:r w:rsidR="00947A9F">
        <w:rPr>
          <w:rFonts w:cstheme="majorHAnsi"/>
          <w:szCs w:val="24"/>
        </w:rPr>
        <w:t>5</w:t>
      </w:r>
      <w:r w:rsidRPr="00736488">
        <w:rPr>
          <w:rFonts w:cstheme="majorHAnsi"/>
          <w:szCs w:val="24"/>
        </w:rPr>
        <w:t>).</w:t>
      </w:r>
      <w:r w:rsidR="00A565EF">
        <w:rPr>
          <w:rFonts w:cstheme="majorHAnsi"/>
          <w:szCs w:val="24"/>
        </w:rPr>
        <w:t xml:space="preserve"> </w:t>
      </w:r>
      <w:r w:rsidRPr="00736488">
        <w:rPr>
          <w:rFonts w:cstheme="majorHAnsi"/>
          <w:szCs w:val="24"/>
        </w:rPr>
        <w:t>The use of comparable developments of greenhouse gas emissions and radiative forcing allows for a direct comparison of CMIP5 and CMIP6 simulations. In contrast to RCP scenarios, the new SSP-based scenarios provide economic and social reasons for the assumed emission pathways and changes in land use.</w:t>
      </w:r>
    </w:p>
    <w:p w14:paraId="07706B7F" w14:textId="7476F306" w:rsidR="008E395F" w:rsidRPr="001879C0" w:rsidRDefault="008E395F" w:rsidP="002925F9">
      <w:pPr>
        <w:spacing w:after="120" w:line="240" w:lineRule="auto"/>
        <w:rPr>
          <w:rFonts w:cstheme="majorHAnsi"/>
          <w:szCs w:val="24"/>
        </w:rPr>
      </w:pPr>
      <w:r>
        <w:rPr>
          <w:rFonts w:cstheme="majorHAnsi"/>
          <w:szCs w:val="24"/>
        </w:rPr>
        <w:t xml:space="preserve">In our study, we applied the scenarios </w:t>
      </w:r>
      <w:r w:rsidRPr="00736488">
        <w:rPr>
          <w:rFonts w:cstheme="majorHAnsi"/>
          <w:szCs w:val="24"/>
        </w:rPr>
        <w:t>SSP1</w:t>
      </w:r>
      <w:r w:rsidR="00AE0F05">
        <w:rPr>
          <w:rFonts w:cstheme="majorHAnsi"/>
          <w:szCs w:val="24"/>
        </w:rPr>
        <w:t>-</w:t>
      </w:r>
      <w:r>
        <w:rPr>
          <w:rFonts w:cstheme="majorHAnsi"/>
          <w:szCs w:val="24"/>
        </w:rPr>
        <w:t>2</w:t>
      </w:r>
      <w:r w:rsidR="00947A9F">
        <w:rPr>
          <w:rFonts w:cstheme="majorHAnsi"/>
          <w:szCs w:val="24"/>
        </w:rPr>
        <w:t>.</w:t>
      </w:r>
      <w:r>
        <w:rPr>
          <w:rFonts w:cstheme="majorHAnsi"/>
          <w:szCs w:val="24"/>
        </w:rPr>
        <w:t>6, SSP3</w:t>
      </w:r>
      <w:r w:rsidR="00AE0F05">
        <w:rPr>
          <w:rFonts w:cstheme="majorHAnsi"/>
          <w:szCs w:val="24"/>
        </w:rPr>
        <w:t>-</w:t>
      </w:r>
      <w:r>
        <w:rPr>
          <w:rFonts w:cstheme="majorHAnsi"/>
          <w:szCs w:val="24"/>
        </w:rPr>
        <w:t>7</w:t>
      </w:r>
      <w:r w:rsidR="00947A9F">
        <w:rPr>
          <w:rFonts w:cstheme="majorHAnsi"/>
          <w:szCs w:val="24"/>
        </w:rPr>
        <w:t>.</w:t>
      </w:r>
      <w:r>
        <w:rPr>
          <w:rFonts w:cstheme="majorHAnsi"/>
          <w:szCs w:val="24"/>
        </w:rPr>
        <w:t>0 and SSP5</w:t>
      </w:r>
      <w:r w:rsidR="00AE0F05">
        <w:rPr>
          <w:rFonts w:cstheme="majorHAnsi"/>
          <w:szCs w:val="24"/>
        </w:rPr>
        <w:t>-</w:t>
      </w:r>
      <w:r>
        <w:rPr>
          <w:rFonts w:cstheme="majorHAnsi"/>
          <w:szCs w:val="24"/>
        </w:rPr>
        <w:t>8</w:t>
      </w:r>
      <w:r w:rsidR="00947A9F">
        <w:rPr>
          <w:rFonts w:cstheme="majorHAnsi"/>
          <w:szCs w:val="24"/>
        </w:rPr>
        <w:t>.</w:t>
      </w:r>
      <w:r>
        <w:rPr>
          <w:rFonts w:cstheme="majorHAnsi"/>
          <w:szCs w:val="24"/>
        </w:rPr>
        <w:t>5.</w:t>
      </w:r>
    </w:p>
    <w:p w14:paraId="469D844B" w14:textId="1A4DCFCC" w:rsidR="001879C0" w:rsidRDefault="001879C0" w:rsidP="002925F9">
      <w:pPr>
        <w:spacing w:after="120" w:line="240" w:lineRule="auto"/>
        <w:rPr>
          <w:rFonts w:cstheme="majorHAnsi"/>
          <w:szCs w:val="24"/>
        </w:rPr>
      </w:pPr>
    </w:p>
    <w:p w14:paraId="2A00ADA1" w14:textId="78D03DA0" w:rsidR="0036423E" w:rsidRDefault="0036423E" w:rsidP="00947A9F">
      <w:pPr>
        <w:pStyle w:val="Heading3"/>
      </w:pPr>
      <w:bookmarkStart w:id="14" w:name="_Ref112054772"/>
      <w:bookmarkStart w:id="15" w:name="_Toc112067903"/>
      <w:r w:rsidRPr="000304AE">
        <w:lastRenderedPageBreak/>
        <w:t>The eco-hydrological model</w:t>
      </w:r>
      <w:r w:rsidR="00937515" w:rsidRPr="00937515">
        <w:t xml:space="preserve"> </w:t>
      </w:r>
      <w:r w:rsidR="00937515" w:rsidRPr="000304AE">
        <w:t>SWIM</w:t>
      </w:r>
      <w:bookmarkEnd w:id="14"/>
      <w:bookmarkEnd w:id="15"/>
    </w:p>
    <w:p w14:paraId="67D9140A" w14:textId="77777777" w:rsidR="00947A9F" w:rsidRPr="00947A9F" w:rsidRDefault="00947A9F" w:rsidP="00947A9F"/>
    <w:p w14:paraId="362986E6" w14:textId="135A5B33" w:rsidR="009B62AE" w:rsidRDefault="0036423E" w:rsidP="002925F9">
      <w:pPr>
        <w:spacing w:after="120" w:line="240" w:lineRule="auto"/>
        <w:rPr>
          <w:rFonts w:cstheme="majorHAnsi"/>
          <w:szCs w:val="24"/>
        </w:rPr>
      </w:pPr>
      <w:r w:rsidRPr="0036423E">
        <w:rPr>
          <w:rFonts w:cstheme="majorHAnsi"/>
          <w:szCs w:val="24"/>
        </w:rPr>
        <w:t>The SWIM (Soil and Water Integrated Model) eco-hydrological model was developed to investigate the impacts of climate and land use change at the regional scale, i.e. the scale where the impacts of climate change manifest themselves and adaptation measures are planned and implemented (</w:t>
      </w:r>
      <w:r w:rsidR="00312A27">
        <w:rPr>
          <w:rFonts w:cstheme="majorHAnsi"/>
          <w:szCs w:val="24"/>
        </w:rPr>
        <w:fldChar w:fldCharType="begin"/>
      </w:r>
      <w:r w:rsidR="00312A27">
        <w:rPr>
          <w:rFonts w:cstheme="majorHAnsi"/>
          <w:szCs w:val="24"/>
        </w:rPr>
        <w:instrText xml:space="preserve"> REF _Ref111899611 \h </w:instrText>
      </w:r>
      <w:r w:rsidR="00312A27">
        <w:rPr>
          <w:rFonts w:cstheme="majorHAnsi"/>
          <w:szCs w:val="24"/>
        </w:rPr>
      </w:r>
      <w:r w:rsidR="00312A27">
        <w:rPr>
          <w:rFonts w:cstheme="majorHAnsi"/>
          <w:szCs w:val="24"/>
        </w:rPr>
        <w:fldChar w:fldCharType="separate"/>
      </w:r>
      <w:r w:rsidR="00312A27" w:rsidRPr="00947A9F">
        <w:rPr>
          <w:b/>
        </w:rPr>
        <w:t xml:space="preserve">Figure </w:t>
      </w:r>
      <w:r w:rsidR="00312A27" w:rsidRPr="00947A9F">
        <w:rPr>
          <w:b/>
          <w:noProof/>
        </w:rPr>
        <w:t>4</w:t>
      </w:r>
      <w:r w:rsidR="00312A27">
        <w:rPr>
          <w:rFonts w:cstheme="majorHAnsi"/>
          <w:szCs w:val="24"/>
        </w:rPr>
        <w:fldChar w:fldCharType="end"/>
      </w:r>
      <w:r w:rsidRPr="0036423E">
        <w:rPr>
          <w:rFonts w:cstheme="majorHAnsi"/>
          <w:szCs w:val="24"/>
        </w:rPr>
        <w:t xml:space="preserve">, </w:t>
      </w:r>
      <w:proofErr w:type="spellStart"/>
      <w:r w:rsidRPr="0036423E">
        <w:rPr>
          <w:rFonts w:cstheme="majorHAnsi"/>
          <w:szCs w:val="24"/>
        </w:rPr>
        <w:t>Krysanova</w:t>
      </w:r>
      <w:proofErr w:type="spellEnd"/>
      <w:r w:rsidRPr="0036423E">
        <w:rPr>
          <w:rFonts w:cstheme="majorHAnsi"/>
          <w:szCs w:val="24"/>
        </w:rPr>
        <w:t xml:space="preserve"> et al 2015, Hattermann et al 2005)</w:t>
      </w:r>
      <w:r w:rsidR="00947A9F">
        <w:rPr>
          <w:rFonts w:cstheme="majorHAnsi"/>
          <w:szCs w:val="24"/>
        </w:rPr>
        <w:t>.</w:t>
      </w:r>
    </w:p>
    <w:p w14:paraId="318EAC45" w14:textId="77777777" w:rsidR="00947A9F" w:rsidRPr="001879C0" w:rsidRDefault="00947A9F" w:rsidP="002925F9">
      <w:pPr>
        <w:spacing w:after="120" w:line="240" w:lineRule="auto"/>
        <w:rPr>
          <w:rFonts w:cstheme="majorHAnsi"/>
          <w:szCs w:val="24"/>
        </w:rPr>
      </w:pPr>
    </w:p>
    <w:p w14:paraId="16977C90" w14:textId="11169379" w:rsidR="00D57830" w:rsidRPr="00A565EF" w:rsidRDefault="0036423E" w:rsidP="00A565EF">
      <w:pPr>
        <w:spacing w:after="120" w:line="240" w:lineRule="auto"/>
        <w:rPr>
          <w:rFonts w:cstheme="majorHAnsi"/>
          <w:szCs w:val="24"/>
          <w:lang w:val="en-GB"/>
        </w:rPr>
      </w:pPr>
      <w:r w:rsidRPr="0036423E">
        <w:rPr>
          <w:rFonts w:cstheme="majorHAnsi"/>
          <w:noProof/>
          <w:szCs w:val="24"/>
        </w:rPr>
        <w:drawing>
          <wp:anchor distT="0" distB="0" distL="114300" distR="114300" simplePos="0" relativeHeight="251669504" behindDoc="0" locked="0" layoutInCell="1" allowOverlap="1" wp14:anchorId="0A0665DE" wp14:editId="59819699">
            <wp:simplePos x="0" y="0"/>
            <wp:positionH relativeFrom="column">
              <wp:posOffset>4445</wp:posOffset>
            </wp:positionH>
            <wp:positionV relativeFrom="paragraph">
              <wp:posOffset>4445</wp:posOffset>
            </wp:positionV>
            <wp:extent cx="4104000" cy="4104000"/>
            <wp:effectExtent l="19050" t="19050" r="11430" b="11430"/>
            <wp:wrapSquare wrapText="bothSides"/>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104000" cy="41040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bookmarkStart w:id="16" w:name="_Ref111899611"/>
      <w:r w:rsidR="00947A9F" w:rsidRPr="00947A9F">
        <w:rPr>
          <w:b/>
        </w:rPr>
        <w:t xml:space="preserve">Figure </w:t>
      </w:r>
      <w:r w:rsidR="00947A9F" w:rsidRPr="00947A9F">
        <w:rPr>
          <w:b/>
        </w:rPr>
        <w:fldChar w:fldCharType="begin"/>
      </w:r>
      <w:r w:rsidR="00947A9F" w:rsidRPr="00947A9F">
        <w:rPr>
          <w:b/>
        </w:rPr>
        <w:instrText xml:space="preserve"> SEQ Figure \* ARABIC </w:instrText>
      </w:r>
      <w:r w:rsidR="00947A9F" w:rsidRPr="00947A9F">
        <w:rPr>
          <w:b/>
        </w:rPr>
        <w:fldChar w:fldCharType="separate"/>
      </w:r>
      <w:r w:rsidR="0040153C">
        <w:rPr>
          <w:b/>
          <w:noProof/>
        </w:rPr>
        <w:t>4</w:t>
      </w:r>
      <w:r w:rsidR="00947A9F" w:rsidRPr="00947A9F">
        <w:rPr>
          <w:b/>
        </w:rPr>
        <w:fldChar w:fldCharType="end"/>
      </w:r>
      <w:bookmarkEnd w:id="16"/>
      <w:r w:rsidR="00D57830" w:rsidRPr="00947A9F">
        <w:rPr>
          <w:rFonts w:cstheme="majorHAnsi"/>
          <w:b/>
          <w:sz w:val="22"/>
          <w:szCs w:val="24"/>
          <w:lang w:val="en-GB"/>
        </w:rPr>
        <w:t>:</w:t>
      </w:r>
      <w:r w:rsidR="00D57830" w:rsidRPr="00D57830">
        <w:rPr>
          <w:rFonts w:cstheme="majorHAnsi"/>
          <w:b/>
          <w:sz w:val="22"/>
          <w:szCs w:val="24"/>
          <w:lang w:val="en-GB"/>
        </w:rPr>
        <w:t xml:space="preserve"> The eco</w:t>
      </w:r>
      <w:r w:rsidR="00947A9F">
        <w:rPr>
          <w:rFonts w:cstheme="majorHAnsi"/>
          <w:b/>
          <w:sz w:val="22"/>
          <w:szCs w:val="24"/>
          <w:lang w:val="en-GB"/>
        </w:rPr>
        <w:t>-</w:t>
      </w:r>
      <w:r w:rsidR="00D57830" w:rsidRPr="00D57830">
        <w:rPr>
          <w:rFonts w:cstheme="majorHAnsi"/>
          <w:b/>
          <w:sz w:val="22"/>
          <w:szCs w:val="24"/>
          <w:lang w:val="en-GB"/>
        </w:rPr>
        <w:t>hydrologi</w:t>
      </w:r>
      <w:r w:rsidR="00947A9F">
        <w:rPr>
          <w:rFonts w:cstheme="majorHAnsi"/>
          <w:b/>
          <w:sz w:val="22"/>
          <w:szCs w:val="24"/>
          <w:lang w:val="en-GB"/>
        </w:rPr>
        <w:t>c</w:t>
      </w:r>
      <w:r w:rsidR="00D57830" w:rsidRPr="00D57830">
        <w:rPr>
          <w:rFonts w:cstheme="majorHAnsi"/>
          <w:b/>
          <w:sz w:val="22"/>
          <w:szCs w:val="24"/>
          <w:lang w:val="en-GB"/>
        </w:rPr>
        <w:t xml:space="preserve">al model SWIM with the main landscape characteristics and water and matter flows considered. </w:t>
      </w:r>
    </w:p>
    <w:p w14:paraId="0F1D79A4" w14:textId="0A437F6D" w:rsidR="00947A9F" w:rsidRDefault="00947A9F" w:rsidP="00947A9F">
      <w:pPr>
        <w:rPr>
          <w:lang w:val="en-GB"/>
        </w:rPr>
      </w:pPr>
    </w:p>
    <w:p w14:paraId="5A7C28A0" w14:textId="682F6C85" w:rsidR="00A565EF" w:rsidRDefault="00A565EF" w:rsidP="00947A9F">
      <w:pPr>
        <w:rPr>
          <w:lang w:val="en-GB"/>
        </w:rPr>
      </w:pPr>
    </w:p>
    <w:p w14:paraId="7E6327D1" w14:textId="3CFB86A5" w:rsidR="00A565EF" w:rsidRDefault="00A565EF" w:rsidP="00947A9F">
      <w:pPr>
        <w:rPr>
          <w:lang w:val="en-GB"/>
        </w:rPr>
      </w:pPr>
    </w:p>
    <w:p w14:paraId="18693C63" w14:textId="183E70A4" w:rsidR="00A565EF" w:rsidRDefault="00A565EF" w:rsidP="00947A9F">
      <w:pPr>
        <w:rPr>
          <w:lang w:val="en-GB"/>
        </w:rPr>
      </w:pPr>
    </w:p>
    <w:p w14:paraId="2E7412C7" w14:textId="360135E8" w:rsidR="00A565EF" w:rsidRDefault="00A565EF" w:rsidP="00947A9F">
      <w:pPr>
        <w:rPr>
          <w:lang w:val="en-GB"/>
        </w:rPr>
      </w:pPr>
    </w:p>
    <w:p w14:paraId="677DE869" w14:textId="6449E9E5" w:rsidR="00A565EF" w:rsidRDefault="00A565EF" w:rsidP="00947A9F">
      <w:pPr>
        <w:rPr>
          <w:lang w:val="en-GB"/>
        </w:rPr>
      </w:pPr>
    </w:p>
    <w:p w14:paraId="029EE9A9" w14:textId="2576A85A" w:rsidR="00A565EF" w:rsidRDefault="00A565EF" w:rsidP="00947A9F">
      <w:pPr>
        <w:rPr>
          <w:lang w:val="en-GB"/>
        </w:rPr>
      </w:pPr>
    </w:p>
    <w:p w14:paraId="542541C3" w14:textId="3458C81B" w:rsidR="00A565EF" w:rsidRDefault="00A565EF" w:rsidP="00947A9F">
      <w:pPr>
        <w:rPr>
          <w:lang w:val="en-GB"/>
        </w:rPr>
      </w:pPr>
    </w:p>
    <w:p w14:paraId="4D018DB9" w14:textId="4FA6CAD9" w:rsidR="00A565EF" w:rsidRDefault="00A565EF" w:rsidP="00947A9F">
      <w:pPr>
        <w:rPr>
          <w:lang w:val="en-GB"/>
        </w:rPr>
      </w:pPr>
    </w:p>
    <w:p w14:paraId="4CC0BC1A" w14:textId="18FD000C" w:rsidR="00A565EF" w:rsidRDefault="00A565EF" w:rsidP="00947A9F">
      <w:pPr>
        <w:rPr>
          <w:lang w:val="en-GB"/>
        </w:rPr>
      </w:pPr>
    </w:p>
    <w:p w14:paraId="3CF79497" w14:textId="010C4298" w:rsidR="00A565EF" w:rsidRDefault="00A565EF" w:rsidP="00947A9F">
      <w:pPr>
        <w:rPr>
          <w:lang w:val="en-GB"/>
        </w:rPr>
      </w:pPr>
    </w:p>
    <w:p w14:paraId="4E637D9C" w14:textId="59D6B2F2" w:rsidR="00A565EF" w:rsidRDefault="00A565EF" w:rsidP="00947A9F">
      <w:pPr>
        <w:rPr>
          <w:lang w:val="en-GB"/>
        </w:rPr>
      </w:pPr>
    </w:p>
    <w:p w14:paraId="1C9BDB16" w14:textId="2230A76C" w:rsidR="00A565EF" w:rsidRDefault="00A565EF" w:rsidP="00947A9F">
      <w:pPr>
        <w:rPr>
          <w:lang w:val="en-GB"/>
        </w:rPr>
      </w:pPr>
    </w:p>
    <w:p w14:paraId="3F939833" w14:textId="77777777" w:rsidR="00A565EF" w:rsidRPr="00947A9F" w:rsidRDefault="00A565EF" w:rsidP="00947A9F">
      <w:pPr>
        <w:rPr>
          <w:lang w:val="en-GB"/>
        </w:rPr>
      </w:pPr>
    </w:p>
    <w:p w14:paraId="009FA07A" w14:textId="77777777" w:rsidR="00D57830" w:rsidRDefault="00D57830" w:rsidP="002925F9">
      <w:pPr>
        <w:spacing w:after="120" w:line="240" w:lineRule="auto"/>
        <w:rPr>
          <w:rFonts w:cstheme="majorHAnsi"/>
          <w:szCs w:val="24"/>
          <w:lang w:val="en-GB"/>
        </w:rPr>
      </w:pPr>
    </w:p>
    <w:p w14:paraId="64355055" w14:textId="4B918F17" w:rsidR="0036423E" w:rsidRDefault="00D57830" w:rsidP="002925F9">
      <w:pPr>
        <w:spacing w:after="120" w:line="240" w:lineRule="auto"/>
        <w:rPr>
          <w:rFonts w:cstheme="majorHAnsi"/>
          <w:szCs w:val="24"/>
          <w:lang w:val="en-GB"/>
        </w:rPr>
      </w:pPr>
      <w:r>
        <w:rPr>
          <w:rFonts w:cstheme="majorHAnsi"/>
          <w:szCs w:val="24"/>
          <w:lang w:val="en-GB"/>
        </w:rPr>
        <w:t>T</w:t>
      </w:r>
      <w:r w:rsidR="0036423E" w:rsidRPr="0036423E">
        <w:rPr>
          <w:rFonts w:cstheme="majorHAnsi"/>
          <w:szCs w:val="24"/>
          <w:lang w:val="en-GB"/>
        </w:rPr>
        <w:t xml:space="preserve">he model integrates </w:t>
      </w:r>
      <w:r w:rsidR="00D91A77">
        <w:rPr>
          <w:rFonts w:cstheme="majorHAnsi"/>
          <w:szCs w:val="24"/>
          <w:lang w:val="en-GB"/>
        </w:rPr>
        <w:t xml:space="preserve">all </w:t>
      </w:r>
      <w:r w:rsidR="0036423E" w:rsidRPr="0036423E">
        <w:rPr>
          <w:rFonts w:cstheme="majorHAnsi"/>
          <w:szCs w:val="24"/>
          <w:lang w:val="en-GB"/>
        </w:rPr>
        <w:t xml:space="preserve">the relevant and interconnected hydrological, plant and management processes at the mesoscale, such as runoff generation, plant growth, nutrient and carbon cycling and erosion. Added to this are water management and agricultural cropping patterns and yields. The approach thus allows the simulation of all interrelated processes in a single model framework and with daily time steps using regionally available data (climate, land use and soil) and </w:t>
      </w:r>
      <w:r w:rsidR="0036423E">
        <w:rPr>
          <w:rFonts w:cstheme="majorHAnsi"/>
          <w:szCs w:val="24"/>
          <w:lang w:val="en-GB"/>
        </w:rPr>
        <w:t>considering</w:t>
      </w:r>
      <w:r w:rsidR="0036423E" w:rsidRPr="0036423E">
        <w:rPr>
          <w:rFonts w:cstheme="majorHAnsi"/>
          <w:szCs w:val="24"/>
          <w:lang w:val="en-GB"/>
        </w:rPr>
        <w:t xml:space="preserve"> feedbacks (</w:t>
      </w:r>
      <w:r w:rsidR="00312A27">
        <w:rPr>
          <w:rFonts w:cstheme="majorHAnsi"/>
          <w:szCs w:val="24"/>
          <w:lang w:val="en-GB"/>
        </w:rPr>
        <w:fldChar w:fldCharType="begin"/>
      </w:r>
      <w:r w:rsidR="00312A27">
        <w:rPr>
          <w:rFonts w:cstheme="majorHAnsi"/>
          <w:szCs w:val="24"/>
          <w:lang w:val="en-GB"/>
        </w:rPr>
        <w:instrText xml:space="preserve"> REF _Ref111899611 \h </w:instrText>
      </w:r>
      <w:r w:rsidR="00312A27">
        <w:rPr>
          <w:rFonts w:cstheme="majorHAnsi"/>
          <w:szCs w:val="24"/>
          <w:lang w:val="en-GB"/>
        </w:rPr>
      </w:r>
      <w:r w:rsidR="00312A27">
        <w:rPr>
          <w:rFonts w:cstheme="majorHAnsi"/>
          <w:szCs w:val="24"/>
          <w:lang w:val="en-GB"/>
        </w:rPr>
        <w:fldChar w:fldCharType="separate"/>
      </w:r>
      <w:r w:rsidR="00312A27" w:rsidRPr="00947A9F">
        <w:rPr>
          <w:b/>
        </w:rPr>
        <w:t xml:space="preserve">Figure </w:t>
      </w:r>
      <w:r w:rsidR="00312A27" w:rsidRPr="00947A9F">
        <w:rPr>
          <w:b/>
          <w:noProof/>
        </w:rPr>
        <w:t>4</w:t>
      </w:r>
      <w:r w:rsidR="00312A27">
        <w:rPr>
          <w:rFonts w:cstheme="majorHAnsi"/>
          <w:szCs w:val="24"/>
          <w:lang w:val="en-GB"/>
        </w:rPr>
        <w:fldChar w:fldCharType="end"/>
      </w:r>
      <w:r w:rsidR="0036423E" w:rsidRPr="0036423E">
        <w:rPr>
          <w:rFonts w:cstheme="majorHAnsi"/>
          <w:szCs w:val="24"/>
          <w:lang w:val="en-GB"/>
        </w:rPr>
        <w:t xml:space="preserve">). Wetlands are </w:t>
      </w:r>
      <w:r w:rsidR="00D91A77">
        <w:rPr>
          <w:rFonts w:cstheme="majorHAnsi"/>
          <w:szCs w:val="24"/>
          <w:lang w:val="en-GB"/>
        </w:rPr>
        <w:t>considered</w:t>
      </w:r>
      <w:r w:rsidR="0036423E" w:rsidRPr="0036423E">
        <w:rPr>
          <w:rFonts w:cstheme="majorHAnsi"/>
          <w:szCs w:val="24"/>
          <w:lang w:val="en-GB"/>
        </w:rPr>
        <w:t>, among other things, through flooding and higher water availability for plants.</w:t>
      </w:r>
    </w:p>
    <w:p w14:paraId="1B26D5B0" w14:textId="39E2FEB3" w:rsidR="0036423E" w:rsidRPr="0036423E" w:rsidRDefault="0036423E" w:rsidP="002925F9">
      <w:pPr>
        <w:spacing w:after="120" w:line="240" w:lineRule="auto"/>
        <w:rPr>
          <w:rFonts w:cstheme="majorHAnsi"/>
          <w:szCs w:val="24"/>
          <w:lang w:val="en-GB"/>
        </w:rPr>
      </w:pPr>
      <w:r w:rsidRPr="0036423E">
        <w:rPr>
          <w:rFonts w:cstheme="majorHAnsi"/>
          <w:szCs w:val="24"/>
          <w:lang w:val="en-GB"/>
        </w:rPr>
        <w:t>The water management model allows the simulation of reservoirs for flood protection, water supply and low water control. Irrigation and transmission lines are also possible. The agricultural module includes the simulation of cropping sequences, fertilisation and harvesting and the associated nutrient cycle</w:t>
      </w:r>
      <w:r w:rsidR="008E395F">
        <w:rPr>
          <w:rFonts w:cstheme="majorHAnsi"/>
          <w:szCs w:val="24"/>
          <w:lang w:val="en-GB"/>
        </w:rPr>
        <w:t>s</w:t>
      </w:r>
      <w:r w:rsidRPr="0036423E">
        <w:rPr>
          <w:rFonts w:cstheme="majorHAnsi"/>
          <w:szCs w:val="24"/>
          <w:lang w:val="en-GB"/>
        </w:rPr>
        <w:t>. The vegetation module simulates the dynamic growth of different forest types as well as grassland and s</w:t>
      </w:r>
      <w:r w:rsidR="008E395F">
        <w:rPr>
          <w:rFonts w:cstheme="majorHAnsi"/>
          <w:szCs w:val="24"/>
          <w:lang w:val="en-GB"/>
        </w:rPr>
        <w:t>h</w:t>
      </w:r>
      <w:r w:rsidRPr="0036423E">
        <w:rPr>
          <w:rFonts w:cstheme="majorHAnsi"/>
          <w:szCs w:val="24"/>
          <w:lang w:val="en-GB"/>
        </w:rPr>
        <w:t xml:space="preserve">rubland. </w:t>
      </w:r>
    </w:p>
    <w:p w14:paraId="3BE07BE8" w14:textId="0DA482BC" w:rsidR="0036423E" w:rsidRPr="0036423E" w:rsidRDefault="0036423E" w:rsidP="002925F9">
      <w:pPr>
        <w:spacing w:after="120" w:line="240" w:lineRule="auto"/>
        <w:rPr>
          <w:rFonts w:cstheme="majorHAnsi"/>
          <w:szCs w:val="24"/>
          <w:lang w:val="en-GB"/>
        </w:rPr>
      </w:pPr>
      <w:r w:rsidRPr="0036423E">
        <w:rPr>
          <w:rFonts w:cstheme="majorHAnsi"/>
          <w:szCs w:val="24"/>
          <w:lang w:val="en-GB"/>
        </w:rPr>
        <w:t xml:space="preserve">SWIM is a spatially </w:t>
      </w:r>
      <w:r w:rsidR="008E395F">
        <w:rPr>
          <w:rFonts w:cstheme="majorHAnsi"/>
          <w:szCs w:val="24"/>
          <w:lang w:val="en-GB"/>
        </w:rPr>
        <w:t>semi-</w:t>
      </w:r>
      <w:r w:rsidRPr="0036423E">
        <w:rPr>
          <w:rFonts w:cstheme="majorHAnsi"/>
          <w:szCs w:val="24"/>
          <w:lang w:val="en-GB"/>
        </w:rPr>
        <w:t xml:space="preserve">distributed model (it uses a three-level disaggregation scheme from catchment to sub-catchment to </w:t>
      </w:r>
      <w:proofErr w:type="spellStart"/>
      <w:r w:rsidRPr="0036423E">
        <w:rPr>
          <w:rFonts w:cstheme="majorHAnsi"/>
          <w:szCs w:val="24"/>
          <w:lang w:val="en-GB"/>
        </w:rPr>
        <w:t>hydrotope</w:t>
      </w:r>
      <w:proofErr w:type="spellEnd"/>
      <w:r w:rsidRPr="0036423E">
        <w:rPr>
          <w:rFonts w:cstheme="majorHAnsi"/>
          <w:szCs w:val="24"/>
          <w:lang w:val="en-GB"/>
        </w:rPr>
        <w:t xml:space="preserve">) that generally operates in a daily time step. Model </w:t>
      </w:r>
      <w:r w:rsidRPr="0036423E">
        <w:rPr>
          <w:rFonts w:cstheme="majorHAnsi"/>
          <w:szCs w:val="24"/>
          <w:lang w:val="en-GB"/>
        </w:rPr>
        <w:lastRenderedPageBreak/>
        <w:t xml:space="preserve">setup and post-processing are supported by a GIS interface. Results are presented as time series and maps for a range of variables. </w:t>
      </w:r>
    </w:p>
    <w:p w14:paraId="2DFE4B40" w14:textId="5016AF83" w:rsidR="0036423E" w:rsidRPr="0036423E" w:rsidRDefault="0036423E" w:rsidP="002925F9">
      <w:pPr>
        <w:spacing w:after="120" w:line="240" w:lineRule="auto"/>
        <w:rPr>
          <w:rFonts w:cstheme="majorHAnsi"/>
          <w:szCs w:val="24"/>
          <w:lang w:val="en-GB"/>
        </w:rPr>
      </w:pPr>
      <w:r w:rsidRPr="0036423E">
        <w:rPr>
          <w:rFonts w:cstheme="majorHAnsi"/>
          <w:szCs w:val="24"/>
          <w:lang w:val="en-GB"/>
        </w:rPr>
        <w:t xml:space="preserve">The SWIM model has been implemented and applied in various projects </w:t>
      </w:r>
      <w:r w:rsidR="004A2E19">
        <w:rPr>
          <w:rFonts w:cstheme="majorHAnsi"/>
          <w:szCs w:val="24"/>
          <w:lang w:val="en-GB"/>
        </w:rPr>
        <w:t xml:space="preserve">worldwide </w:t>
      </w:r>
      <w:r w:rsidR="004A2E19" w:rsidRPr="0036423E">
        <w:rPr>
          <w:rFonts w:cstheme="majorHAnsi"/>
          <w:szCs w:val="24"/>
          <w:lang w:val="en-GB"/>
        </w:rPr>
        <w:t>to investigate the consequences of climate and land use change on the water-energy-food nexus and on hydroclimatic extremes (</w:t>
      </w:r>
      <w:r w:rsidR="0020513E" w:rsidRPr="0036423E">
        <w:rPr>
          <w:rFonts w:cstheme="majorHAnsi"/>
          <w:szCs w:val="24"/>
          <w:lang w:val="en-GB"/>
        </w:rPr>
        <w:t>see e.g. in Hattermann et al. 2011</w:t>
      </w:r>
      <w:r w:rsidR="0020513E">
        <w:rPr>
          <w:rFonts w:cstheme="majorHAnsi"/>
          <w:szCs w:val="24"/>
          <w:lang w:val="en-GB"/>
        </w:rPr>
        <w:t xml:space="preserve">, 2014, and for an overview </w:t>
      </w:r>
      <w:proofErr w:type="spellStart"/>
      <w:r w:rsidR="004A2E19" w:rsidRPr="0036423E">
        <w:rPr>
          <w:rFonts w:cstheme="majorHAnsi"/>
          <w:szCs w:val="24"/>
          <w:lang w:val="en-GB"/>
        </w:rPr>
        <w:t>Krysanova</w:t>
      </w:r>
      <w:proofErr w:type="spellEnd"/>
      <w:r w:rsidR="004A2E19" w:rsidRPr="0036423E">
        <w:rPr>
          <w:rFonts w:cstheme="majorHAnsi"/>
          <w:szCs w:val="24"/>
          <w:lang w:val="en-GB"/>
        </w:rPr>
        <w:t xml:space="preserve"> et al. 2015)</w:t>
      </w:r>
      <w:r w:rsidR="00D91A77">
        <w:rPr>
          <w:rFonts w:cstheme="majorHAnsi"/>
          <w:szCs w:val="24"/>
          <w:lang w:val="en-GB"/>
        </w:rPr>
        <w:t xml:space="preserve">, </w:t>
      </w:r>
      <w:r w:rsidR="00D91A77" w:rsidRPr="0036423E">
        <w:rPr>
          <w:rFonts w:cstheme="majorHAnsi"/>
          <w:szCs w:val="24"/>
          <w:lang w:val="en-GB"/>
        </w:rPr>
        <w:t xml:space="preserve">and has </w:t>
      </w:r>
      <w:r w:rsidR="00D91A77">
        <w:rPr>
          <w:rFonts w:cstheme="majorHAnsi"/>
          <w:szCs w:val="24"/>
          <w:lang w:val="en-GB"/>
        </w:rPr>
        <w:t xml:space="preserve">in addition </w:t>
      </w:r>
      <w:r w:rsidR="00D91A77" w:rsidRPr="0036423E">
        <w:rPr>
          <w:rFonts w:cstheme="majorHAnsi"/>
          <w:szCs w:val="24"/>
          <w:lang w:val="en-GB"/>
        </w:rPr>
        <w:t xml:space="preserve">participated in various model </w:t>
      </w:r>
      <w:proofErr w:type="spellStart"/>
      <w:r w:rsidR="00D91A77" w:rsidRPr="0036423E">
        <w:rPr>
          <w:rFonts w:cstheme="majorHAnsi"/>
          <w:szCs w:val="24"/>
          <w:lang w:val="en-GB"/>
        </w:rPr>
        <w:t>intercomparison</w:t>
      </w:r>
      <w:proofErr w:type="spellEnd"/>
      <w:r w:rsidR="00D91A77" w:rsidRPr="0036423E">
        <w:rPr>
          <w:rFonts w:cstheme="majorHAnsi"/>
          <w:szCs w:val="24"/>
          <w:lang w:val="en-GB"/>
        </w:rPr>
        <w:t xml:space="preserve"> studies (see e.g. Hattermann et al. 2017</w:t>
      </w:r>
      <w:r w:rsidR="00D91A77">
        <w:rPr>
          <w:rFonts w:cstheme="majorHAnsi"/>
          <w:szCs w:val="24"/>
          <w:lang w:val="en-GB"/>
        </w:rPr>
        <w:t xml:space="preserve"> and 2018</w:t>
      </w:r>
      <w:r w:rsidR="00D91A77" w:rsidRPr="0036423E">
        <w:rPr>
          <w:rFonts w:cstheme="majorHAnsi"/>
          <w:szCs w:val="24"/>
          <w:lang w:val="en-GB"/>
        </w:rPr>
        <w:t>)</w:t>
      </w:r>
      <w:r w:rsidR="004A2E19" w:rsidRPr="0036423E">
        <w:rPr>
          <w:rFonts w:cstheme="majorHAnsi"/>
          <w:szCs w:val="24"/>
          <w:lang w:val="en-GB"/>
        </w:rPr>
        <w:t xml:space="preserve">.  </w:t>
      </w:r>
    </w:p>
    <w:p w14:paraId="286EA901" w14:textId="5915A7F9" w:rsidR="0036423E" w:rsidRPr="0036423E" w:rsidRDefault="0036423E" w:rsidP="002925F9">
      <w:pPr>
        <w:spacing w:after="120" w:line="240" w:lineRule="auto"/>
        <w:rPr>
          <w:rFonts w:cstheme="majorHAnsi"/>
          <w:szCs w:val="24"/>
          <w:lang w:val="en-GB"/>
        </w:rPr>
      </w:pPr>
      <w:r w:rsidRPr="0036423E">
        <w:rPr>
          <w:rFonts w:cstheme="majorHAnsi"/>
          <w:szCs w:val="24"/>
          <w:lang w:val="en-GB"/>
        </w:rPr>
        <w:t>SWIM is maintained and further developed by the regional hydrological modelling group of PIK's Research Division II (https://www.pik-potsdam.de/en/institute/departments/climate-resilience/models/swim).</w:t>
      </w:r>
    </w:p>
    <w:p w14:paraId="6E80CD8F" w14:textId="1891B1F7" w:rsidR="005320D5" w:rsidRDefault="005320D5" w:rsidP="002925F9">
      <w:pPr>
        <w:spacing w:after="120" w:line="240" w:lineRule="auto"/>
        <w:rPr>
          <w:rFonts w:cstheme="majorHAnsi"/>
          <w:szCs w:val="24"/>
          <w:lang w:val="en-GB"/>
        </w:rPr>
      </w:pPr>
    </w:p>
    <w:p w14:paraId="28651F42" w14:textId="77777777" w:rsidR="002F5DF4" w:rsidRDefault="002F5DF4" w:rsidP="002925F9">
      <w:pPr>
        <w:spacing w:after="120" w:line="240" w:lineRule="auto"/>
        <w:rPr>
          <w:rFonts w:cstheme="majorHAnsi"/>
          <w:szCs w:val="24"/>
          <w:lang w:val="en-GB"/>
        </w:rPr>
      </w:pPr>
    </w:p>
    <w:p w14:paraId="5CFC007D" w14:textId="718F224A" w:rsidR="001B066E" w:rsidRPr="00AD6B4A" w:rsidRDefault="001B066E" w:rsidP="002925F9">
      <w:pPr>
        <w:pStyle w:val="Heading2"/>
        <w:spacing w:before="0"/>
      </w:pPr>
      <w:bookmarkStart w:id="17" w:name="_Toc112067904"/>
      <w:r w:rsidRPr="00AD6B4A">
        <w:t xml:space="preserve">Present </w:t>
      </w:r>
      <w:r w:rsidRPr="006F62D2">
        <w:t>climatic</w:t>
      </w:r>
      <w:r w:rsidRPr="00AD6B4A">
        <w:t xml:space="preserve"> conditions</w:t>
      </w:r>
      <w:r w:rsidR="00C2563A">
        <w:t xml:space="preserve"> and development in Bolivia</w:t>
      </w:r>
      <w:bookmarkEnd w:id="17"/>
    </w:p>
    <w:p w14:paraId="00BC7505" w14:textId="77777777" w:rsidR="00DE7C60" w:rsidRDefault="00DE7C60" w:rsidP="002925F9">
      <w:pPr>
        <w:spacing w:after="120" w:line="240" w:lineRule="auto"/>
        <w:rPr>
          <w:rFonts w:cstheme="majorHAnsi"/>
          <w:szCs w:val="24"/>
        </w:rPr>
      </w:pPr>
    </w:p>
    <w:p w14:paraId="70402916" w14:textId="0DE2B9A6" w:rsidR="00DE7C60" w:rsidRPr="00947A9F" w:rsidRDefault="00DE7C60" w:rsidP="002925F9">
      <w:pPr>
        <w:spacing w:after="120" w:line="240" w:lineRule="auto"/>
        <w:rPr>
          <w:rFonts w:cstheme="majorHAnsi"/>
          <w:b/>
          <w:szCs w:val="24"/>
        </w:rPr>
      </w:pPr>
      <w:r w:rsidRPr="00AD6B4A">
        <w:rPr>
          <w:rFonts w:cstheme="majorHAnsi"/>
          <w:szCs w:val="24"/>
        </w:rPr>
        <w:t>The basis for the evaluation of the current climate is the observation</w:t>
      </w:r>
      <w:r>
        <w:rPr>
          <w:rFonts w:cstheme="majorHAnsi"/>
          <w:szCs w:val="24"/>
        </w:rPr>
        <w:t>-based</w:t>
      </w:r>
      <w:r w:rsidRPr="00AD6B4A">
        <w:rPr>
          <w:rFonts w:cstheme="majorHAnsi"/>
          <w:szCs w:val="24"/>
        </w:rPr>
        <w:t xml:space="preserve"> climate dataset W5E5 version 2.0</w:t>
      </w:r>
      <w:r w:rsidRPr="005F100A">
        <w:rPr>
          <w:rStyle w:val="FootnoteReference"/>
        </w:rPr>
        <w:footnoteReference w:id="2"/>
      </w:r>
      <w:r w:rsidRPr="00AD6B4A">
        <w:rPr>
          <w:rFonts w:cstheme="majorHAnsi"/>
          <w:szCs w:val="24"/>
        </w:rPr>
        <w:t xml:space="preserve"> (WFDE5 over land merged with ERA5 over the ocean,  </w:t>
      </w:r>
      <w:r w:rsidRPr="00AD6B4A">
        <w:rPr>
          <w:rFonts w:cstheme="majorHAnsi"/>
          <w:szCs w:val="24"/>
        </w:rPr>
        <w:fldChar w:fldCharType="begin" w:fldLock="1"/>
      </w:r>
      <w:r w:rsidRPr="00AD6B4A">
        <w:rPr>
          <w:rFonts w:cstheme="majorHAnsi"/>
          <w:szCs w:val="24"/>
        </w:rPr>
        <w:instrText>ADDIN CSL_CITATION {"citationItems":[{"id":"ITEM-1","itemData":{"DOI":"10.48364/ISIMIP.342217","author":[{"dropping-particle":"","family":"Lange","given":"Stefan","non-dropping-particle":"","parse-names":false,"suffix":""},{"dropping-particle":"","family":"Menz","given":"Christoph","non-dropping-particle":"","parse-names":false,"suffix":""},{"dropping-particle":"","family":"Gleixner","given":"Stephanie","non-dropping-particle":"","parse-names":false,"suffix":""},{"dropping-particle":"","family":"Cucchi","given":"Marco","non-dropping-particle":"","parse-names":false,"suffix":""},{"dropping-particle":"","family":"Weedon","given":"Graham P.","non-dropping-particle":"","parse-names":false,"suffix":""},{"dropping-particle":"","family":"Amici","given":"Alessandro","non-dropping-particle":"","parse-names":false,"suffix":""},{"dropping-particle":"","family":"Bellouin","given":"Nicolas","non-dropping-particle":"","parse-names":false,"suffix":""},{"dropping-particle":"","family":"Schmied","given":"Hannes Müller","non-dropping-particle":"","parse-names":false,"suffix":""},{"dropping-particle":"","family":"Hersbach","given":"Hans","non-dropping-particle":"","parse-names":false,"suffix":""},{"dropping-particle":"","family":"Buontempo","given":"Carlo","non-dropping-particle":"","parse-names":false,"suffix":""},{"dropping-particle":"","family":"Cagnazzo","given":"Chiara","non-dropping-particle":"","parse-names":false,"suffix":""}],"id":"ITEM-1","issued":{"date-parts":[["2021"]]},"publisher":"ISIMIP Repository","title":"WFDE5 over land merged with ERA5 over the ocean (W5E5 v2.0)","type":"article"},"uris":["http://www.mendeley.com/documents/?uuid=b4561cb6-9a6c-40bf-9a16-6a1fe8934b5f"]}],"mendeley":{"formattedCitation":"(Lange et al., 2021)","manualFormatting":"Lange et al. 2021","plainTextFormattedCitation":"(Lange et al., 2021)","previouslyFormattedCitation":"(Lange et al., 2021)"},"properties":{"noteIndex":0},"schema":"https://github.com/citation-style-language/schema/raw/master/csl-citation.json"}</w:instrText>
      </w:r>
      <w:r w:rsidRPr="00AD6B4A">
        <w:rPr>
          <w:rFonts w:cstheme="majorHAnsi"/>
          <w:szCs w:val="24"/>
        </w:rPr>
        <w:fldChar w:fldCharType="separate"/>
      </w:r>
      <w:r w:rsidRPr="00AD6B4A">
        <w:rPr>
          <w:rFonts w:cstheme="majorHAnsi"/>
          <w:noProof/>
          <w:szCs w:val="24"/>
        </w:rPr>
        <w:t>Lange et al. 2021</w:t>
      </w:r>
      <w:r w:rsidRPr="00AD6B4A">
        <w:rPr>
          <w:rFonts w:cstheme="majorHAnsi"/>
          <w:szCs w:val="24"/>
        </w:rPr>
        <w:fldChar w:fldCharType="end"/>
      </w:r>
      <w:r w:rsidRPr="00AD6B4A">
        <w:rPr>
          <w:rFonts w:cstheme="majorHAnsi"/>
          <w:szCs w:val="24"/>
        </w:rPr>
        <w:t>). The W5E5 dataset is available for the entire globe at 0.5° horizontal (approximately 50km x 50km at the equator) and daily temporal resolution from 1979 to 2019.</w:t>
      </w:r>
      <w:r>
        <w:rPr>
          <w:rFonts w:cstheme="majorHAnsi"/>
          <w:szCs w:val="24"/>
        </w:rPr>
        <w:t xml:space="preserve"> See Annex A for a </w:t>
      </w:r>
      <w:r w:rsidRPr="00DE7C6F">
        <w:rPr>
          <w:rFonts w:cstheme="majorHAnsi"/>
          <w:szCs w:val="24"/>
        </w:rPr>
        <w:t>comparison of bias-adjusted CMIP6 climate models and observation-based data (W5E5 and GMET</w:t>
      </w:r>
      <w:r>
        <w:rPr>
          <w:rFonts w:cstheme="majorHAnsi"/>
          <w:szCs w:val="24"/>
        </w:rPr>
        <w:t>, including data from SENAMHI</w:t>
      </w:r>
      <w:r w:rsidRPr="00DE7C6F">
        <w:rPr>
          <w:rFonts w:cstheme="majorHAnsi"/>
          <w:szCs w:val="24"/>
        </w:rPr>
        <w:t>)</w:t>
      </w:r>
      <w:r>
        <w:rPr>
          <w:rFonts w:cstheme="majorHAnsi"/>
          <w:szCs w:val="24"/>
        </w:rPr>
        <w:t>.</w:t>
      </w:r>
    </w:p>
    <w:p w14:paraId="35865308" w14:textId="1BF834DD" w:rsidR="001B066E" w:rsidRPr="00947A9F" w:rsidRDefault="001B066E" w:rsidP="002925F9">
      <w:pPr>
        <w:spacing w:after="120" w:line="240" w:lineRule="auto"/>
        <w:rPr>
          <w:rFonts w:cstheme="majorHAnsi"/>
          <w:color w:val="C00000"/>
          <w:szCs w:val="24"/>
        </w:rPr>
      </w:pPr>
      <w:r w:rsidRPr="00AD6B4A">
        <w:rPr>
          <w:rFonts w:cstheme="majorHAnsi"/>
          <w:szCs w:val="24"/>
        </w:rPr>
        <w:t xml:space="preserve">Bolivia has complex hydroclimatic conditions owing to its different climatic zones and the Andes cordillera, which acts as a topographic barrier for the warm and moist flux from the Amazonian region and leads to strong local and regional differences in climate. The country has three clearly distinct regions: the lowlands </w:t>
      </w:r>
      <w:r>
        <w:rPr>
          <w:rFonts w:cstheme="majorHAnsi"/>
          <w:szCs w:val="24"/>
        </w:rPr>
        <w:t xml:space="preserve">with elevations up to </w:t>
      </w:r>
      <w:r w:rsidRPr="00AD6B4A">
        <w:rPr>
          <w:rFonts w:cstheme="majorHAnsi"/>
          <w:szCs w:val="24"/>
        </w:rPr>
        <w:t xml:space="preserve">500 m </w:t>
      </w:r>
      <w:proofErr w:type="spellStart"/>
      <w:r w:rsidRPr="00AD6B4A">
        <w:rPr>
          <w:rFonts w:cstheme="majorHAnsi"/>
          <w:szCs w:val="24"/>
        </w:rPr>
        <w:t>asl</w:t>
      </w:r>
      <w:proofErr w:type="spellEnd"/>
      <w:r w:rsidRPr="00AD6B4A">
        <w:rPr>
          <w:rFonts w:cstheme="majorHAnsi"/>
          <w:szCs w:val="24"/>
        </w:rPr>
        <w:t xml:space="preserve"> (about 60% of the country); the Altiplano and the Andean mountains with </w:t>
      </w:r>
      <w:r w:rsidRPr="00093FF8">
        <w:rPr>
          <w:rFonts w:cstheme="majorHAnsi"/>
          <w:szCs w:val="24"/>
        </w:rPr>
        <w:t xml:space="preserve">elevations </w:t>
      </w:r>
      <w:r w:rsidRPr="00AD6B4A">
        <w:rPr>
          <w:rFonts w:cstheme="majorHAnsi"/>
          <w:szCs w:val="24"/>
        </w:rPr>
        <w:t xml:space="preserve">above 3500 m </w:t>
      </w:r>
      <w:proofErr w:type="spellStart"/>
      <w:r w:rsidRPr="00AD6B4A">
        <w:rPr>
          <w:rFonts w:cstheme="majorHAnsi"/>
          <w:szCs w:val="24"/>
        </w:rPr>
        <w:t>asl</w:t>
      </w:r>
      <w:proofErr w:type="spellEnd"/>
      <w:r w:rsidRPr="00AD6B4A">
        <w:rPr>
          <w:rFonts w:cstheme="majorHAnsi"/>
          <w:szCs w:val="24"/>
        </w:rPr>
        <w:t xml:space="preserve"> (around 16% of Bolivia); and the valleys and the slopes of the Andean mountains which encompasses the remaining 24% of the Bolivian territory </w:t>
      </w:r>
      <w:r w:rsidRPr="00AD6B4A">
        <w:rPr>
          <w:rFonts w:cstheme="majorHAnsi"/>
          <w:szCs w:val="24"/>
        </w:rPr>
        <w:fldChar w:fldCharType="begin" w:fldLock="1"/>
      </w:r>
      <w:r w:rsidRPr="00AD6B4A">
        <w:rPr>
          <w:rFonts w:cstheme="majorHAnsi"/>
          <w:szCs w:val="24"/>
        </w:rPr>
        <w:instrText>ADDIN CSL_CITATION {"citationItems":[{"id":"ITEM-1","itemData":{"DOI":"10.1002/JOC.6464","ISSN":"1097-0088","abstract":"Climate regionalization is an inseparable part of many climate change and environmental studies. Delineating climatologically homogeneous regions enhances the utility of such studies and reduces the biases due to the uncertainties associated with climate model outputs at individual grid points which both lead to better understanding of the atmospheric mechanisms affecting a region's climate. Throughout time, researchers and statisticians have developed different methods to perform regionalization in which the techniques are highly dependent on the nature and accessibility of the data. This research aims to divide Bolivia into smaller, coherent climate subdivisions. To achieve this goal, we first apply the non-hierarchical k-means clustering method to climatologies of monthly accumulated precipitation and monthly average temperature separately using a gridded observation dataset for Bolivia spanning from 1979 to 2010. The clustering is performed on the two variables separately to avoid arbitrary attribute scaling and information redundancy as well as to gain a better understanding of these individual variables across Bolivia. Consensus clustering then finds the categorical intersection of the two independent clusters to create homogeneous climate regions. Results from this study show that Bolivia can be divided into 10 climatically distinguishable subdivisions largely explicable by topography and latitude, which are the key climate control factors in the region.","author":[{"dropping-particle":"","family":"Abadi","given":"Azar M.","non-dropping-particle":"","parse-names":false,"suffix":""},{"dropping-particle":"","family":"Rowe","given":"Clinton M.","non-dropping-particle":"","parse-names":false,"suffix":""},{"dropping-particle":"","family":"Andrade","given":"Marcos","non-dropping-particle":"","parse-names":false,"suffix":""}],"container-title":"International Journal of Climatology","id":"ITEM-1","issue":"10","issued":{"date-parts":[["2020","8","1"]]},"page":"4408-4421","publisher":"John Wiley &amp; Sons, Ltd","title":"Climate regionalization in Bolivia: A combination of non-hierarchical and consensus clustering analyses based on precipitation and temperature","type":"article-journal","volume":"40"},"uris":["http://www.mendeley.com/documents/?uuid=31484ffd-f4e7-3008-b1e0-a8ab5d43f1f2"]}],"mendeley":{"formattedCitation":"(Abadi et al., 2020)","plainTextFormattedCitation":"(Abadi et al., 2020)","previouslyFormattedCitation":"(Abadi et al., 2020)"},"properties":{"noteIndex":0},"schema":"https://github.com/citation-style-language/schema/raw/master/csl-citation.json"}</w:instrText>
      </w:r>
      <w:r w:rsidRPr="00AD6B4A">
        <w:rPr>
          <w:rFonts w:cstheme="majorHAnsi"/>
          <w:szCs w:val="24"/>
        </w:rPr>
        <w:fldChar w:fldCharType="separate"/>
      </w:r>
      <w:r w:rsidRPr="00AD6B4A">
        <w:rPr>
          <w:rFonts w:cstheme="majorHAnsi"/>
          <w:noProof/>
          <w:szCs w:val="24"/>
        </w:rPr>
        <w:t>(Abadi et al., 2020)</w:t>
      </w:r>
      <w:r w:rsidRPr="00AD6B4A">
        <w:rPr>
          <w:rFonts w:cstheme="majorHAnsi"/>
          <w:szCs w:val="24"/>
        </w:rPr>
        <w:fldChar w:fldCharType="end"/>
      </w:r>
      <w:r w:rsidRPr="00AD6B4A">
        <w:rPr>
          <w:rFonts w:cstheme="majorHAnsi"/>
          <w:szCs w:val="24"/>
        </w:rPr>
        <w:t xml:space="preserve">. The climate varies from tropical in the northeast, semiarid in the southeast, mountainous tropical forests along the eastern slopes of the Andes, and arid highlands to the west </w:t>
      </w:r>
      <w:r w:rsidRPr="00AD6B4A">
        <w:rPr>
          <w:rFonts w:cstheme="majorHAnsi"/>
          <w:szCs w:val="24"/>
        </w:rPr>
        <w:fldChar w:fldCharType="begin" w:fldLock="1"/>
      </w:r>
      <w:r w:rsidRPr="00AD6B4A">
        <w:rPr>
          <w:rFonts w:cstheme="majorHAnsi"/>
          <w:szCs w:val="24"/>
        </w:rPr>
        <w:instrText>ADDIN CSL_CITATION {"citationItems":[{"id":"ITEM-1","itemData":{"DOI":"10.3133/OFR20161156","ISSN":"2331-1258","author":[{"dropping-particle":"","family":"Velpuri","given":"Naga Manohar","non-dropping-particle":"","parse-names":false,"suffix":""},{"dropping-particle":"","family":"Pervez","given":"Shahriar","non-dropping-particle":"","parse-names":false,"suffix":""},{"dropping-particle":"","family":"Cushing","given":"W. Matthew","non-dropping-particle":"","parse-names":false,"suffix":""}],"container-title":"U.S. Geological Survey Open-File Report 2016–1156","id":"ITEM-1","issued":{"date-parts":[["2016"]]},"title":"Hydropower assessment of Bolivia—A multisource satellite data and hydrologic modeling approach","type":"article-journal"},"uris":["http://www.mendeley.com/documents/?uuid=d1b619f4-3e80-36cd-b0a6-348d09bd6c31"]}],"mendeley":{"formattedCitation":"(Velpuri et al., 2016)","plainTextFormattedCitation":"(Velpuri et al., 2016)","previouslyFormattedCitation":"(Velpuri et al., 2016)"},"properties":{"noteIndex":0},"schema":"https://github.com/citation-style-language/schema/raw/master/csl-citation.json"}</w:instrText>
      </w:r>
      <w:r w:rsidRPr="00AD6B4A">
        <w:rPr>
          <w:rFonts w:cstheme="majorHAnsi"/>
          <w:szCs w:val="24"/>
        </w:rPr>
        <w:fldChar w:fldCharType="separate"/>
      </w:r>
      <w:r w:rsidRPr="00AD6B4A">
        <w:rPr>
          <w:rFonts w:cstheme="majorHAnsi"/>
          <w:noProof/>
          <w:szCs w:val="24"/>
        </w:rPr>
        <w:t>(Velpuri et al., 2016)</w:t>
      </w:r>
      <w:r w:rsidRPr="00AD6B4A">
        <w:rPr>
          <w:rFonts w:cstheme="majorHAnsi"/>
          <w:szCs w:val="24"/>
        </w:rPr>
        <w:fldChar w:fldCharType="end"/>
      </w:r>
      <w:r w:rsidRPr="00AD6B4A">
        <w:rPr>
          <w:rFonts w:cstheme="majorHAnsi"/>
          <w:szCs w:val="24"/>
        </w:rPr>
        <w:t xml:space="preserve">. </w:t>
      </w:r>
      <w:r w:rsidRPr="00DE7819">
        <w:rPr>
          <w:rFonts w:cstheme="majorHAnsi"/>
          <w:szCs w:val="24"/>
        </w:rPr>
        <w:t>The mean annual precipitation (temperature) is about 1285 mm (22 °C) in Bolivia, 1300 mm (25 °C) in the Santa Cruz region, and 745 mm (19 °C) in Tarija region</w:t>
      </w:r>
      <w:r w:rsidRPr="00DE7819">
        <w:rPr>
          <w:rFonts w:cstheme="majorHAnsi"/>
          <w:b/>
          <w:szCs w:val="24"/>
        </w:rPr>
        <w:t xml:space="preserve"> </w:t>
      </w:r>
      <w:r w:rsidR="00312A27">
        <w:rPr>
          <w:rFonts w:cstheme="majorHAnsi"/>
          <w:b/>
          <w:szCs w:val="24"/>
        </w:rPr>
        <w:fldChar w:fldCharType="begin"/>
      </w:r>
      <w:r w:rsidR="00312A27">
        <w:rPr>
          <w:rFonts w:cstheme="majorHAnsi"/>
          <w:b/>
          <w:szCs w:val="24"/>
        </w:rPr>
        <w:instrText xml:space="preserve"> REF _Ref111899543 \h </w:instrText>
      </w:r>
      <w:r w:rsidR="00312A27">
        <w:rPr>
          <w:rFonts w:cstheme="majorHAnsi"/>
          <w:b/>
          <w:szCs w:val="24"/>
        </w:rPr>
      </w:r>
      <w:r w:rsidR="00312A27">
        <w:rPr>
          <w:rFonts w:cstheme="majorHAnsi"/>
          <w:b/>
          <w:szCs w:val="24"/>
        </w:rPr>
        <w:fldChar w:fldCharType="separate"/>
      </w:r>
      <w:r w:rsidR="00F815BA" w:rsidRPr="00312A27">
        <w:rPr>
          <w:rFonts w:cstheme="majorHAnsi"/>
          <w:b/>
          <w:sz w:val="22"/>
          <w:szCs w:val="24"/>
        </w:rPr>
        <w:t xml:space="preserve">Figure </w:t>
      </w:r>
      <w:r w:rsidR="00F815BA">
        <w:rPr>
          <w:rFonts w:cstheme="majorHAnsi"/>
          <w:b/>
          <w:noProof/>
          <w:sz w:val="22"/>
          <w:szCs w:val="24"/>
        </w:rPr>
        <w:t>5</w:t>
      </w:r>
      <w:r w:rsidR="00312A27">
        <w:rPr>
          <w:rFonts w:cstheme="majorHAnsi"/>
          <w:b/>
          <w:szCs w:val="24"/>
        </w:rPr>
        <w:fldChar w:fldCharType="end"/>
      </w:r>
      <w:r w:rsidRPr="00DE7819">
        <w:rPr>
          <w:rFonts w:cstheme="majorHAnsi"/>
          <w:b/>
          <w:szCs w:val="24"/>
        </w:rPr>
        <w:t>.</w:t>
      </w:r>
    </w:p>
    <w:p w14:paraId="316DC52D" w14:textId="05EF8591" w:rsidR="002F5DF4" w:rsidRDefault="001B066E" w:rsidP="002925F9">
      <w:pPr>
        <w:spacing w:after="120" w:line="240" w:lineRule="auto"/>
        <w:rPr>
          <w:rFonts w:cstheme="majorHAnsi"/>
          <w:szCs w:val="24"/>
        </w:rPr>
      </w:pPr>
      <w:r w:rsidRPr="00AD6B4A">
        <w:rPr>
          <w:rFonts w:cstheme="majorHAnsi"/>
          <w:szCs w:val="24"/>
        </w:rPr>
        <w:t xml:space="preserve">The spatial patterns of mean annual temperature and </w:t>
      </w:r>
      <w:r>
        <w:rPr>
          <w:rFonts w:cstheme="majorHAnsi"/>
          <w:szCs w:val="24"/>
        </w:rPr>
        <w:t xml:space="preserve">total annual </w:t>
      </w:r>
      <w:r w:rsidRPr="00AD6B4A">
        <w:rPr>
          <w:rFonts w:cstheme="majorHAnsi"/>
          <w:szCs w:val="24"/>
        </w:rPr>
        <w:t xml:space="preserve">precipitation are shown in </w:t>
      </w:r>
      <w:r w:rsidR="00312A27">
        <w:rPr>
          <w:rFonts w:cstheme="majorHAnsi"/>
          <w:b/>
          <w:szCs w:val="24"/>
        </w:rPr>
        <w:fldChar w:fldCharType="begin"/>
      </w:r>
      <w:r w:rsidR="00312A27">
        <w:rPr>
          <w:rFonts w:cstheme="majorHAnsi"/>
          <w:szCs w:val="24"/>
        </w:rPr>
        <w:instrText xml:space="preserve"> REF _Ref111899543 \h </w:instrText>
      </w:r>
      <w:r w:rsidR="00312A27">
        <w:rPr>
          <w:rFonts w:cstheme="majorHAnsi"/>
          <w:b/>
          <w:szCs w:val="24"/>
        </w:rPr>
      </w:r>
      <w:r w:rsidR="00312A27">
        <w:rPr>
          <w:rFonts w:cstheme="majorHAnsi"/>
          <w:b/>
          <w:szCs w:val="24"/>
        </w:rPr>
        <w:fldChar w:fldCharType="separate"/>
      </w:r>
      <w:r w:rsidR="00F815BA" w:rsidRPr="00312A27">
        <w:rPr>
          <w:rFonts w:cstheme="majorHAnsi"/>
          <w:b/>
          <w:sz w:val="22"/>
          <w:szCs w:val="24"/>
        </w:rPr>
        <w:t xml:space="preserve">Figure </w:t>
      </w:r>
      <w:r w:rsidR="00F815BA">
        <w:rPr>
          <w:rFonts w:cstheme="majorHAnsi"/>
          <w:b/>
          <w:noProof/>
          <w:sz w:val="22"/>
          <w:szCs w:val="24"/>
        </w:rPr>
        <w:t>5</w:t>
      </w:r>
      <w:r w:rsidR="00312A27">
        <w:rPr>
          <w:rFonts w:cstheme="majorHAnsi"/>
          <w:b/>
          <w:szCs w:val="24"/>
        </w:rPr>
        <w:fldChar w:fldCharType="end"/>
      </w:r>
      <w:r w:rsidRPr="00AD6B4A">
        <w:rPr>
          <w:rFonts w:cstheme="majorHAnsi"/>
          <w:szCs w:val="24"/>
        </w:rPr>
        <w:t>. The temperature pattern is strongly influenced by surface elevation</w:t>
      </w:r>
      <w:r>
        <w:rPr>
          <w:rFonts w:cstheme="majorHAnsi"/>
          <w:szCs w:val="24"/>
        </w:rPr>
        <w:t xml:space="preserve"> (and also by topography, altitude and gradient)</w:t>
      </w:r>
      <w:r w:rsidRPr="00AD6B4A">
        <w:rPr>
          <w:rFonts w:cstheme="majorHAnsi"/>
          <w:szCs w:val="24"/>
        </w:rPr>
        <w:t>. The highest temperatures occur in the lowlands and the lowest at the Altiplano and surrounding mountain chains.</w:t>
      </w:r>
      <w:r>
        <w:rPr>
          <w:rFonts w:cstheme="majorHAnsi"/>
          <w:szCs w:val="24"/>
        </w:rPr>
        <w:t xml:space="preserve"> </w:t>
      </w:r>
      <w:r w:rsidRPr="00AD6B4A">
        <w:rPr>
          <w:rFonts w:cstheme="majorHAnsi"/>
          <w:szCs w:val="24"/>
        </w:rPr>
        <w:t xml:space="preserve">Furthermore, </w:t>
      </w:r>
      <w:r>
        <w:rPr>
          <w:rFonts w:cstheme="majorHAnsi"/>
          <w:szCs w:val="24"/>
        </w:rPr>
        <w:t xml:space="preserve">the </w:t>
      </w:r>
      <w:r w:rsidRPr="00AD6B4A">
        <w:rPr>
          <w:rFonts w:cstheme="majorHAnsi"/>
          <w:szCs w:val="24"/>
        </w:rPr>
        <w:t xml:space="preserve">northern regions are warmer </w:t>
      </w:r>
      <w:r>
        <w:rPr>
          <w:rFonts w:cstheme="majorHAnsi"/>
          <w:szCs w:val="24"/>
        </w:rPr>
        <w:t>compared to</w:t>
      </w:r>
      <w:r w:rsidRPr="00AD6B4A">
        <w:rPr>
          <w:rFonts w:cstheme="majorHAnsi"/>
          <w:szCs w:val="24"/>
        </w:rPr>
        <w:t xml:space="preserve"> their southern counterparts. The spatial pattern of precipitation is characterized by a strong east-west gradient </w:t>
      </w:r>
      <w:r w:rsidR="00312A27">
        <w:rPr>
          <w:rFonts w:cstheme="majorHAnsi"/>
          <w:szCs w:val="24"/>
        </w:rPr>
        <w:t>(</w:t>
      </w:r>
      <w:r w:rsidR="00312A27">
        <w:rPr>
          <w:rFonts w:cstheme="majorHAnsi"/>
          <w:b/>
          <w:szCs w:val="24"/>
        </w:rPr>
        <w:fldChar w:fldCharType="begin"/>
      </w:r>
      <w:r w:rsidR="00312A27">
        <w:rPr>
          <w:rFonts w:cstheme="majorHAnsi"/>
          <w:b/>
          <w:szCs w:val="24"/>
        </w:rPr>
        <w:instrText xml:space="preserve"> REF _Ref111899543 \h </w:instrText>
      </w:r>
      <w:r w:rsidR="00312A27">
        <w:rPr>
          <w:rFonts w:cstheme="majorHAnsi"/>
          <w:b/>
          <w:szCs w:val="24"/>
        </w:rPr>
      </w:r>
      <w:r w:rsidR="00312A27">
        <w:rPr>
          <w:rFonts w:cstheme="majorHAnsi"/>
          <w:b/>
          <w:szCs w:val="24"/>
        </w:rPr>
        <w:fldChar w:fldCharType="separate"/>
      </w:r>
      <w:r w:rsidR="00F815BA" w:rsidRPr="00312A27">
        <w:rPr>
          <w:rFonts w:cstheme="majorHAnsi"/>
          <w:b/>
          <w:sz w:val="22"/>
          <w:szCs w:val="24"/>
        </w:rPr>
        <w:t xml:space="preserve">Figure </w:t>
      </w:r>
      <w:r w:rsidR="00F815BA">
        <w:rPr>
          <w:rFonts w:cstheme="majorHAnsi"/>
          <w:b/>
          <w:noProof/>
          <w:sz w:val="22"/>
          <w:szCs w:val="24"/>
        </w:rPr>
        <w:t>5</w:t>
      </w:r>
      <w:r w:rsidR="00312A27">
        <w:rPr>
          <w:rFonts w:cstheme="majorHAnsi"/>
          <w:b/>
          <w:szCs w:val="24"/>
        </w:rPr>
        <w:fldChar w:fldCharType="end"/>
      </w:r>
      <w:r w:rsidRPr="00AD6B4A">
        <w:rPr>
          <w:rFonts w:cstheme="majorHAnsi"/>
          <w:szCs w:val="24"/>
        </w:rPr>
        <w:t>). Higher amounts of precipitation occur over the northern part of the lowlands than in the southern part. The highest precipitation (an amount of about 5000 mm</w:t>
      </w:r>
      <w:r>
        <w:rPr>
          <w:rFonts w:cstheme="majorHAnsi"/>
          <w:szCs w:val="24"/>
        </w:rPr>
        <w:t>/year</w:t>
      </w:r>
      <w:r w:rsidRPr="00AD6B4A">
        <w:rPr>
          <w:rFonts w:cstheme="majorHAnsi"/>
          <w:szCs w:val="24"/>
        </w:rPr>
        <w:t xml:space="preserve">) </w:t>
      </w:r>
      <w:r>
        <w:rPr>
          <w:rFonts w:cstheme="majorHAnsi"/>
          <w:szCs w:val="24"/>
        </w:rPr>
        <w:t>amounts are recorded</w:t>
      </w:r>
      <w:r w:rsidRPr="00AD6B4A">
        <w:rPr>
          <w:rFonts w:cstheme="majorHAnsi"/>
          <w:szCs w:val="24"/>
        </w:rPr>
        <w:t xml:space="preserve"> at the eastern side of the Cordillera Oriental.</w:t>
      </w:r>
      <w:r>
        <w:rPr>
          <w:rFonts w:cstheme="majorHAnsi"/>
          <w:szCs w:val="24"/>
        </w:rPr>
        <w:t xml:space="preserve"> T</w:t>
      </w:r>
      <w:r w:rsidRPr="00AD6B4A">
        <w:rPr>
          <w:rFonts w:cstheme="majorHAnsi"/>
          <w:szCs w:val="24"/>
        </w:rPr>
        <w:t xml:space="preserve">he Altiplano </w:t>
      </w:r>
      <w:r>
        <w:rPr>
          <w:rFonts w:cstheme="majorHAnsi"/>
          <w:szCs w:val="24"/>
        </w:rPr>
        <w:t xml:space="preserve">receives </w:t>
      </w:r>
      <w:r w:rsidRPr="00AD6B4A">
        <w:rPr>
          <w:rFonts w:cstheme="majorHAnsi"/>
          <w:szCs w:val="24"/>
        </w:rPr>
        <w:t>the lowest amounts of precipitation</w:t>
      </w:r>
      <w:r>
        <w:rPr>
          <w:rFonts w:cstheme="majorHAnsi"/>
          <w:szCs w:val="24"/>
        </w:rPr>
        <w:t xml:space="preserve"> within Bolivian (ranging from 250 to 750 mm/year)</w:t>
      </w:r>
      <w:r w:rsidRPr="00AD6B4A">
        <w:rPr>
          <w:rFonts w:cstheme="majorHAnsi"/>
          <w:szCs w:val="24"/>
        </w:rPr>
        <w:t xml:space="preserve">. The annual precipitation </w:t>
      </w:r>
      <w:r>
        <w:rPr>
          <w:rFonts w:cstheme="majorHAnsi"/>
          <w:szCs w:val="24"/>
        </w:rPr>
        <w:t>regime</w:t>
      </w:r>
      <w:r w:rsidRPr="00AD6B4A">
        <w:rPr>
          <w:rFonts w:cstheme="majorHAnsi"/>
          <w:szCs w:val="24"/>
        </w:rPr>
        <w:t xml:space="preserve"> in Bolivia is unimodal</w:t>
      </w:r>
      <w:r>
        <w:rPr>
          <w:rFonts w:cstheme="majorHAnsi"/>
          <w:szCs w:val="24"/>
        </w:rPr>
        <w:t xml:space="preserve">. </w:t>
      </w:r>
      <w:r w:rsidRPr="00660D08">
        <w:rPr>
          <w:rFonts w:cstheme="majorHAnsi"/>
          <w:szCs w:val="24"/>
        </w:rPr>
        <w:t xml:space="preserve">The wet season is relatively short over the Andes as in the Guadalquivir watershed and longer over </w:t>
      </w:r>
      <w:r w:rsidRPr="00660D08">
        <w:rPr>
          <w:rFonts w:cstheme="majorHAnsi"/>
          <w:szCs w:val="24"/>
        </w:rPr>
        <w:lastRenderedPageBreak/>
        <w:t xml:space="preserve">lowlands as in the Amazonian San Martín and </w:t>
      </w:r>
      <w:proofErr w:type="spellStart"/>
      <w:r w:rsidRPr="00660D08">
        <w:rPr>
          <w:rFonts w:cstheme="majorHAnsi"/>
          <w:szCs w:val="24"/>
        </w:rPr>
        <w:t>Paraguá</w:t>
      </w:r>
      <w:proofErr w:type="spellEnd"/>
      <w:r w:rsidRPr="00660D08">
        <w:rPr>
          <w:rFonts w:cstheme="majorHAnsi"/>
          <w:szCs w:val="24"/>
        </w:rPr>
        <w:t xml:space="preserve"> watersheds (</w:t>
      </w:r>
      <w:r w:rsidR="00312A27">
        <w:rPr>
          <w:rFonts w:cstheme="majorHAnsi"/>
          <w:b/>
          <w:szCs w:val="24"/>
        </w:rPr>
        <w:fldChar w:fldCharType="begin"/>
      </w:r>
      <w:r w:rsidR="00312A27">
        <w:rPr>
          <w:rFonts w:cstheme="majorHAnsi"/>
          <w:szCs w:val="24"/>
        </w:rPr>
        <w:instrText xml:space="preserve"> REF _Ref111899543 \h </w:instrText>
      </w:r>
      <w:r w:rsidR="00312A27">
        <w:rPr>
          <w:rFonts w:cstheme="majorHAnsi"/>
          <w:b/>
          <w:szCs w:val="24"/>
        </w:rPr>
      </w:r>
      <w:r w:rsidR="00312A27">
        <w:rPr>
          <w:rFonts w:cstheme="majorHAnsi"/>
          <w:b/>
          <w:szCs w:val="24"/>
        </w:rPr>
        <w:fldChar w:fldCharType="separate"/>
      </w:r>
      <w:r w:rsidR="00312A27" w:rsidRPr="00AD6B4A">
        <w:rPr>
          <w:rFonts w:cstheme="majorHAnsi"/>
          <w:b/>
          <w:szCs w:val="24"/>
        </w:rPr>
        <w:t xml:space="preserve">Figure </w:t>
      </w:r>
      <w:r w:rsidR="00312A27">
        <w:rPr>
          <w:rFonts w:cstheme="majorHAnsi"/>
          <w:b/>
          <w:noProof/>
          <w:szCs w:val="24"/>
        </w:rPr>
        <w:t>5</w:t>
      </w:r>
      <w:r w:rsidR="00312A27">
        <w:rPr>
          <w:rFonts w:cstheme="majorHAnsi"/>
          <w:b/>
          <w:szCs w:val="24"/>
        </w:rPr>
        <w:fldChar w:fldCharType="end"/>
      </w:r>
      <w:r w:rsidRPr="00660D08">
        <w:rPr>
          <w:rFonts w:cstheme="majorHAnsi"/>
          <w:szCs w:val="24"/>
        </w:rPr>
        <w:t xml:space="preserve">). </w:t>
      </w:r>
      <w:r w:rsidRPr="00AD6B4A">
        <w:rPr>
          <w:rFonts w:cstheme="majorHAnsi"/>
          <w:szCs w:val="24"/>
        </w:rPr>
        <w:t>Hence, the short rainy season lasting from November to March in Andean catchments largely determines the agricultural season.</w:t>
      </w:r>
    </w:p>
    <w:p w14:paraId="40074391" w14:textId="5B321F4B" w:rsidR="001B066E" w:rsidRPr="00AD6B4A" w:rsidRDefault="001B066E" w:rsidP="002925F9">
      <w:pPr>
        <w:spacing w:after="120" w:line="240" w:lineRule="auto"/>
        <w:rPr>
          <w:rFonts w:cstheme="majorHAnsi"/>
          <w:szCs w:val="24"/>
        </w:rPr>
      </w:pPr>
      <w:r w:rsidRPr="00AD6B4A">
        <w:rPr>
          <w:rFonts w:cstheme="majorHAnsi"/>
          <w:szCs w:val="24"/>
        </w:rPr>
        <w:t xml:space="preserve">In </w:t>
      </w:r>
      <w:r>
        <w:rPr>
          <w:rFonts w:cstheme="majorHAnsi"/>
          <w:szCs w:val="24"/>
        </w:rPr>
        <w:t>Bolivia</w:t>
      </w:r>
      <w:r w:rsidRPr="00AD6B4A">
        <w:rPr>
          <w:rFonts w:cstheme="majorHAnsi"/>
          <w:szCs w:val="24"/>
        </w:rPr>
        <w:t xml:space="preserve">, the </w:t>
      </w:r>
      <w:r>
        <w:rPr>
          <w:rFonts w:cstheme="majorHAnsi"/>
          <w:szCs w:val="24"/>
        </w:rPr>
        <w:t>large</w:t>
      </w:r>
      <w:r w:rsidRPr="00AD6B4A">
        <w:rPr>
          <w:rFonts w:cstheme="majorHAnsi"/>
          <w:szCs w:val="24"/>
        </w:rPr>
        <w:t xml:space="preserve"> spatial variability of precipitation is modulated by the interplay among large-scale (e.g., latitudinal migration of Atlantic Intertropical Convergence Zone, South American Monsoon Systems, Bolivian High) and local circulation patterns (e.g., upslope and downslope moisture transport) and the complex Andean orography </w:t>
      </w:r>
      <w:r w:rsidRPr="00AD6B4A">
        <w:rPr>
          <w:rFonts w:cstheme="majorHAnsi"/>
          <w:szCs w:val="24"/>
        </w:rPr>
        <w:fldChar w:fldCharType="begin" w:fldLock="1"/>
      </w:r>
      <w:r w:rsidRPr="00AD6B4A">
        <w:rPr>
          <w:rFonts w:cstheme="majorHAnsi"/>
          <w:szCs w:val="24"/>
        </w:rPr>
        <w:instrText>ADDIN CSL_CITATION {"citationItems":[{"id":"ITEM-1","itemData":{"DOI":"10.3389/feart.2020.00064","ISSN":"22966463","abstract":"The Andes is the longest cordillera in the world and extends from northern South America to the southern extreme of the continent (from 11°N to 53°S). The Andes runs through seven countries and is characterized by a wide variety of ecosystems strongly related to the contrasting climate over its eastern and western sides, as well as along its latitudinal extension. This region faces very high potential impacts of climate change, which could affect food and water security for about 90 million people. In addition, climate change represents an important threat on biodiversity, particularly in the tropical Andes, which is the most biodiverse region on Earth. From a scientific and societal view, the Andes exhibits specific challenges because of its unique landscape and the fragile equilibrium between the growing population and its environment. In this manuscript, we provide an updated review of the most relevant scientific literature regarding the hydroclimate of the Andes with an integrated view of the entire Andes range. This review paper is presented in two parts. Part I is dedicated to summarize the scientific knowledge about the main climatic features of the Andes, with emphasis on mean large-scale atmospheric circulation, the Andes-Amazon hydroclimate interconnections and the most distinctive diurnal and annual cycles of precipitation. Part II, which is also included in the research topic “Connecting Mountain Hydroclimate Through the American Cordilleras,” focuses on the hydroclimate variability of the Andes at the sub-continental scale, including the effects of El Niño-Southern Oscillation.","author":[{"dropping-particle":"","family":"Espinoza","given":"Jhan Carlo","non-dropping-particle":"","parse-names":false,"suffix":""},{"dropping-particle":"","family":"Garreaud","given":"René","non-dropping-particle":"","parse-names":false,"suffix":""},{"dropping-particle":"","family":"Poveda","given":"Germán","non-dropping-particle":"","parse-names":false,"suffix":""},{"dropping-particle":"","family":"Arias","given":"Paola A.","non-dropping-particle":"","parse-names":false,"suffix":""},{"dropping-particle":"","family":"Molina-Carpio","given":"Jorge","non-dropping-particle":"","parse-names":false,"suffix":""},{"dropping-particle":"","family":"Masiokas","given":"Mariano","non-dropping-particle":"","parse-names":false,"suffix":""},{"dropping-particle":"","family":"Viale","given":"Maximiliano","non-dropping-particle":"","parse-names":false,"suffix":""},{"dropping-particle":"","family":"Scaff","given":"Lucia","non-dropping-particle":"","parse-names":false,"suffix":""}],"container-title":"Frontiers in Earth Science","id":"ITEM-1","issued":{"date-parts":[["2020","3","20"]]},"page":"64","publisher":"Frontiers Media S.A.","title":"Hydroclimate of the Andes Part I: Main Climatic Features","type":"article","volume":"8"},"uris":["http://www.mendeley.com/documents/?uuid=e581c6ec-ecdd-3cb1-a19e-b216ca78a28a"]},{"id":"ITEM-2","itemData":{"DOI":"10.1007/S00382-020-05132-6","ISSN":"1432-0894","abstract":"Analyzing December–February (DJF) precipitation in the southern tropical Andes—STA ($$12^{\\circ }\\,\\hbox {S}$$–$$20^{\\circ }\\,\\hbox {S}$$; &gt; 3000 m.a.s.l) allows revisiting regional atmospheric circulation features accounting for its interannual variability over the past 35 years (1982–2018). In a region where in-situ rainfall stations are sparse, the CHIRPS precipitation product is used to identify the first mode of interannual DJF precipitation variability (PC1-Andes). A network of 98 rain-gauge stations further allows verifying that PC1-Andes properly represents the spatio-temporal rainfall distribution over the region; in particular a significant increase in DJF precipitation over the period of study is evident in both in-situ data and PC1-Andes. Using the ERA-Interim data set, we found that aside from the well-known relationship between precipitation and upper-level easterlies over the STA, PC1-Andes is also associated with upward motion over the western Amazon (WA), a link that has not been reported before. The ascent over the WA is a component of the meridional circulation between the tropical North Atlantic and western tropical South America—WTSA ($$80^{\\circ }\\,\\hbox {W}$$–$$60^{\\circ }\\,\\hbox {W}$$; $$35^{\\circ }\\,\\hbox {S}$$–$$10^{\\circ }\\,\\hbox {N}$$). Indeed, the precipitation increase over the last 2 decades is concomitant with the strengthening of this meridional circulation. An intensified upward motion over the WA has moistened the mid-troposphere over WTSA, and as a consequence, a decreased atmospheric stability between the mid- and the upper troposphere is observed over this region, including the STA. We further show that, over the last 15 years or so, the year-to-year variability of STA precipitation (periodicity &lt; 8 years) has been significantly associated with upward motion over the WA, while upper-level easterlies are no longer significantly correlated with precipitation. These observations suggests that the STA have experienced a transition from a dry to a wet state in association with a change in the dominant mode of atmospheric circulation. In the former dominant state, zonal advection of momentum and moisture from the central Amazon, associated with upper-level easterlies, is necessary to develop convection over the STA. Since the beginning of the 21st century, DJF precipitation over the STA seems to respond directly and primarily to upward motion over the WA. Beyond improving our understanding of the factors influencing STA p…","author":[{"dropping-particle":"","family":"Segura","given":"Hans","non-dropping-particle":"","parse-names":false,"suffix":""},{"dropping-particle":"","family":"Espinoza","given":"Jhan Carlo","non-dropping-particle":"","parse-names":false,"suffix":""},{"dropping-particle":"","family":"Junquas","given":"Clementine","non-dropping-particle":"","parse-names":false,"suffix":""},{"dropping-particle":"","family":"Lebel","given":"Thierry","non-dropping-particle":"","parse-names":false,"suffix":""},{"dropping-particle":"","family":"Vuille","given":"Mathias","non-dropping-particle":"","parse-names":false,"suffix":""},{"dropping-particle":"","family":"Garreaud","given":"Rene","non-dropping-particle":"","parse-names":false,"suffix":""}],"container-title":"Climate Dynamics 2020 54:5","id":"ITEM-2","issue":"5","issued":{"date-parts":[["2020","2","1"]]},"page":"2613-2631","publisher":"Springer","title":"Recent changes in the precipitation-driving processes over the southern tropical Andes/western Amazon","type":"article-journal","volume":"54"},"uris":["http://www.mendeley.com/documents/?uuid=e27f785d-7995-3450-82b2-79880c4cf81d"]},{"id":"ITEM-3","itemData":{"DOI":"10.5194/ADGEO-22-3-2009","abstract":"This paper documents the main features of the weather, climate and climate variability over Andes cordillera in South America on the basis of instrumental observations. We first provide a basic physical understanding of the mean annual cycle of the atmospheric circulation and precipitation and over the Andes and adjacent lowlands. In particular, the diversity of precipitation, temperature and wind patterns is interpreted in terms of the long meridional extent of the Andes and the disruption of the large-scale circulation by this formidable topographic barrier. We also document the impact of the El Niño Southern Oscillation phenomenon on the temperature and precipitation regimes along the Andes. © Author(s) 2009.","author":[{"dropping-particle":"","family":"Garreaud","given":"R. D.","non-dropping-particle":"","parse-names":false,"suffix":""}],"container-title":"Advances in Geosciences","id":"ITEM-3","issued":{"date-parts":[["2009"]]},"page":"3-11","publisher":"Copernicus GmbH","title":"The Andes climate and weather","type":"article-journal","volume":"22"},"uris":["http://www.mendeley.com/documents/?uuid=81ad9e17-73a1-3155-b434-dd416ea53abc"]}],"mendeley":{"formattedCitation":"(Espinoza et al., 2020; Garreaud, 2009; Segura et al., 2020)","plainTextFormattedCitation":"(Espinoza et al., 2020; Garreaud, 2009; Segura et al., 2020)","previouslyFormattedCitation":"(Espinoza et al., 2020; Garreaud, 2009; Segura et al., 2020)"},"properties":{"noteIndex":0},"schema":"https://github.com/citation-style-language/schema/raw/master/csl-citation.json"}</w:instrText>
      </w:r>
      <w:r w:rsidRPr="00AD6B4A">
        <w:rPr>
          <w:rFonts w:cstheme="majorHAnsi"/>
          <w:szCs w:val="24"/>
        </w:rPr>
        <w:fldChar w:fldCharType="separate"/>
      </w:r>
      <w:r w:rsidRPr="00AD6B4A">
        <w:rPr>
          <w:rFonts w:cstheme="majorHAnsi"/>
          <w:noProof/>
          <w:szCs w:val="24"/>
        </w:rPr>
        <w:t>(Espinoza et al., 2020; Garreaud, 2009; Segura et al., 2020)</w:t>
      </w:r>
      <w:r w:rsidRPr="00AD6B4A">
        <w:rPr>
          <w:rFonts w:cstheme="majorHAnsi"/>
          <w:szCs w:val="24"/>
        </w:rPr>
        <w:fldChar w:fldCharType="end"/>
      </w:r>
      <w:r w:rsidRPr="00AD6B4A">
        <w:rPr>
          <w:rFonts w:cstheme="majorHAnsi"/>
          <w:szCs w:val="24"/>
        </w:rPr>
        <w:t xml:space="preserve">. Furthermore, El Niño-Southern Oscillation (ENSO) is a major modulator of hydro-climatology at interannual timescales along the Andes (Poveda et al. 2020). </w:t>
      </w:r>
      <w:r>
        <w:rPr>
          <w:rFonts w:cstheme="majorHAnsi"/>
          <w:szCs w:val="24"/>
        </w:rPr>
        <w:t>L</w:t>
      </w:r>
      <w:r w:rsidRPr="00AD6B4A">
        <w:rPr>
          <w:rFonts w:cstheme="majorHAnsi"/>
          <w:szCs w:val="24"/>
        </w:rPr>
        <w:t xml:space="preserve">ess precipitation generally occurs during the warm ENSO phase in the Bolivian Andes </w:t>
      </w:r>
      <w:r w:rsidRPr="00AD6B4A">
        <w:rPr>
          <w:rFonts w:cstheme="majorHAnsi"/>
          <w:szCs w:val="24"/>
        </w:rPr>
        <w:fldChar w:fldCharType="begin" w:fldLock="1"/>
      </w:r>
      <w:r>
        <w:rPr>
          <w:rFonts w:cstheme="majorHAnsi"/>
          <w:szCs w:val="24"/>
        </w:rPr>
        <w:instrText>ADDIN CSL_CITATION {"citationItems":[{"id":"ITEM-1","itemData":{"DOI":"10.1002/JOC.5937","ISSN":"1097-0088","abstract":"Precipitation variability over the Bolivian Altiplano is strongly affected by local climate and temporal variation of large-scale atmospheric flow. Precipitation is the main water source for drinking water and agricultural production. For this reason, a better understanding of precipitation variability and its relation with climate phenomena can provide important information for forecasting of droughts and floods, disaster risk reduction, and improvement of water management. We present results of an analysis of the austral summer precipitation variability at six locations in the Bolivian Altiplano and connections to climate variability. For this purpose, the variability of the summer precipitation was related to El Niño–Southern Oscillation (ENSO), Pacific Decadal Oscillation (PDO), North Atlantic Oscillation (NAO), Antarctic Meridional Mode (AMM), and Atlantic Multidecadal Oscillation (AMO). A statistically significant correlation between climate indices and precipitation was found in various spectral frequencies and power. The variability of the summer precipitation was associated with the climate indices using a band-pass filter, representing the signal at a particular period of time. For the ENSO, band-pass filtering was applied for Niño3.4 and Niño3 at band ~2–7 years, for NAO band ~5–8 years, and for AMM band ~10–13 years. The variability of summer precipitation was related to all studied climate modes by negative relationships. The physical explanation for this is first the dry air transported from the Pacific Ocean to the Altiplano during El Niño events. Second, NAO and ENSO are dynamically linked through teleconnections. Third, the intertropical convergence zone (ITCZ) shifts are northwards during the warm phases of AMM. These physical mechanisms lead to a reduced austral summer precipitation associated with positive phases of the ENSO, NAO, and AMM. The results can be used to better forecast precipitation in the Bolivian Altiplano and provide support for the development of policies to improve climate resilience and risk management of water supply.","author":[{"dropping-particle":"","family":"Canedo-Rosso","given":"Claudia","non-dropping-particle":"","parse-names":false,"suffix":""},{"dropping-particle":"","family":"Uvo","given":"Cintia B.","non-dropping-particle":"","parse-names":false,"suffix":""},{"dropping-particle":"","family":"Berndtsson","given":"Ronny","non-dropping-particle":"","parse-names":false,"suffix":""}],"container-title":"International Journal of Climatology","id":"ITEM-1","issue":"4","issued":{"date-parts":[["2019","3","30"]]},"page":"2096-2107","publisher":"John Wiley &amp; Sons, Ltd","title":"Precipitation variability and its relation to climate anomalies in the Bolivian Altiplano","type":"article-journal","volume":"39"},"uris":["http://www.mendeley.com/documents/?uuid=0c754b22-e680-3ee4-9046-79aa6453166f"]},{"id":"ITEM-2","itemData":{"DOI":"10.1175/JAMC-D-12-0105.1","ISSN":"1558-8424","abstract":"Climate-related disasters in Bolivia are frequent, severe, and manifold and affect large parts of the population, economy, and ecosystems. Potentially amplified through climate change, natural hazards are of growing concern. To better understand these events, homogenized daily observations of temperature (29 stations) and precipitation (68 stations) from 1960 to 2009 were analyzed in this study. The impact of the positive (1) and negative (2) phases of the three climate modes (i) Pacific decadal oscillation (PDO), (ii) El Niño-Southern Oscillation (ENSO) with El Niño (EN) and La Niña (LN) events, and (iii) Antarctic Oscillation (AAO) were assessed. Temperatures were found to be higher during PDO(1), EN, and AAO(1) in the Andes. Total amounts of rainfall, as well as the number of extreme events, were higher during PDO(1), EN, and LN in the lowlands. During austral summer [December-February (DJF)], EN led to drier conditions in the Andes with more variable precipitation. Temperatures increased at a rate of 0.1oC per decade, with stronger increases in the Andes and in the dry season. Rainfall totals increased from 1965 to 1984 [12% in DJF and 18% in June-August (JJA)] and decreased afterward (24% in DJF and210% in JJA), following roughly the pattern of PDO. Trends of climate extremes generally corresponded to trends of climate means. Findings suggest that Bolivia's climate will be warmer and drier than average in the near-term future. Having entered PDO(2) in 2007, droughts and LN-related floods can be expected in the lowlands, while increasing temperatures suggest higher risks of drought in the Andes. © 2013 American Meteorological Society.","author":[{"dropping-particle":"","family":"Seiler","given":"Christian","non-dropping-particle":"","parse-names":false,"suffix":""},{"dropping-particle":"","family":"Hutjes","given":"Ronald W. A.","non-dropping-particle":"","parse-names":false,"suffix":""},{"dropping-particle":"","family":"Kabat","given":"Pavel","non-dropping-particle":"","parse-names":false,"suffix":""}],"container-title":"Journal of Applied Meteorology and Climatology","id":"ITEM-2","issue":"1","issued":{"date-parts":[["2013","1","1"]]},"page":"130-146","publisher":"American Meteorological Society","title":"Climate Variability and Trends in Bolivia","type":"article-journal","volume":"52"},"uris":["http://www.mendeley.com/documents/?uuid=a803fe00-24ba-3404-909e-4c45f87c941b"]}],"mendeley":{"formattedCitation":"(Canedo-Rosso et al., 2019; Seiler et al., 2013a)","plainTextFormattedCitation":"(Canedo-Rosso et al., 2019; Seiler et al., 2013a)","previouslyFormattedCitation":"(Canedo-Rosso et al., 2019; Seiler et al., 2013a)"},"properties":{"noteIndex":0},"schema":"https://github.com/citation-style-language/schema/raw/master/csl-citation.json"}</w:instrText>
      </w:r>
      <w:r w:rsidRPr="00AD6B4A">
        <w:rPr>
          <w:rFonts w:cstheme="majorHAnsi"/>
          <w:szCs w:val="24"/>
        </w:rPr>
        <w:fldChar w:fldCharType="separate"/>
      </w:r>
      <w:r w:rsidRPr="00002057">
        <w:rPr>
          <w:rFonts w:cstheme="majorHAnsi"/>
          <w:noProof/>
          <w:szCs w:val="24"/>
        </w:rPr>
        <w:t>(Canedo-Rosso et al., 2019; Seiler et al., 2013a)</w:t>
      </w:r>
      <w:r w:rsidRPr="00AD6B4A">
        <w:rPr>
          <w:rFonts w:cstheme="majorHAnsi"/>
          <w:szCs w:val="24"/>
        </w:rPr>
        <w:fldChar w:fldCharType="end"/>
      </w:r>
      <w:r w:rsidRPr="00AD6B4A">
        <w:rPr>
          <w:rFonts w:cstheme="majorHAnsi"/>
          <w:szCs w:val="24"/>
        </w:rPr>
        <w:t xml:space="preserve">, whereas higher amounts of precipitation and </w:t>
      </w:r>
      <w:r>
        <w:rPr>
          <w:rFonts w:cstheme="majorHAnsi"/>
          <w:szCs w:val="24"/>
        </w:rPr>
        <w:t xml:space="preserve">a larger </w:t>
      </w:r>
      <w:r w:rsidRPr="00AD6B4A">
        <w:rPr>
          <w:rFonts w:cstheme="majorHAnsi"/>
          <w:szCs w:val="24"/>
        </w:rPr>
        <w:t xml:space="preserve">number of extreme events occur during </w:t>
      </w:r>
      <w:r>
        <w:rPr>
          <w:rFonts w:cstheme="majorHAnsi"/>
          <w:szCs w:val="24"/>
        </w:rPr>
        <w:t xml:space="preserve">both </w:t>
      </w:r>
      <w:r w:rsidRPr="00AD6B4A">
        <w:rPr>
          <w:rFonts w:cstheme="majorHAnsi"/>
          <w:szCs w:val="24"/>
        </w:rPr>
        <w:t>(cold and warm)</w:t>
      </w:r>
      <w:r>
        <w:rPr>
          <w:rFonts w:cstheme="majorHAnsi"/>
          <w:szCs w:val="24"/>
        </w:rPr>
        <w:t xml:space="preserve"> </w:t>
      </w:r>
      <w:r w:rsidRPr="00AD6B4A">
        <w:rPr>
          <w:rFonts w:cstheme="majorHAnsi"/>
          <w:szCs w:val="24"/>
        </w:rPr>
        <w:t xml:space="preserve">phases of ENSO in the lowlands </w:t>
      </w:r>
      <w:r w:rsidRPr="00AD6B4A">
        <w:rPr>
          <w:rFonts w:cstheme="majorHAnsi"/>
          <w:szCs w:val="24"/>
        </w:rPr>
        <w:fldChar w:fldCharType="begin" w:fldLock="1"/>
      </w:r>
      <w:r>
        <w:rPr>
          <w:rFonts w:cstheme="majorHAnsi"/>
          <w:szCs w:val="24"/>
        </w:rPr>
        <w:instrText>ADDIN CSL_CITATION {"citationItems":[{"id":"ITEM-1","itemData":{"DOI":"10.1175/JAMC-D-12-0105.1","ISSN":"1558-8424","abstract":"Climate-related disasters in Bolivia are frequent, severe, and manifold and affect large parts of the population, economy, and ecosystems. Potentially amplified through climate change, natural hazards are of growing concern. To better understand these events, homogenized daily observations of temperature (29 stations) and precipitation (68 stations) from 1960 to 2009 were analyzed in this study. The impact of the positive (1) and negative (2) phases of the three climate modes (i) Pacific decadal oscillation (PDO), (ii) El Niño-Southern Oscillation (ENSO) with El Niño (EN) and La Niña (LN) events, and (iii) Antarctic Oscillation (AAO) were assessed. Temperatures were found to be higher during PDO(1), EN, and AAO(1) in the Andes. Total amounts of rainfall, as well as the number of extreme events, were higher during PDO(1), EN, and LN in the lowlands. During austral summer [December-February (DJF)], EN led to drier conditions in the Andes with more variable precipitation. Temperatures increased at a rate of 0.1oC per decade, with stronger increases in the Andes and in the dry season. Rainfall totals increased from 1965 to 1984 [12% in DJF and 18% in June-August (JJA)] and decreased afterward (24% in DJF and210% in JJA), following roughly the pattern of PDO. Trends of climate extremes generally corresponded to trends of climate means. Findings suggest that Bolivia's climate will be warmer and drier than average in the near-term future. Having entered PDO(2) in 2007, droughts and LN-related floods can be expected in the lowlands, while increasing temperatures suggest higher risks of drought in the Andes. © 2013 American Meteorological Society.","author":[{"dropping-particle":"","family":"Seiler","given":"Christian","non-dropping-particle":"","parse-names":false,"suffix":""},{"dropping-particle":"","family":"Hutjes","given":"Ronald W. A.","non-dropping-particle":"","parse-names":false,"suffix":""},{"dropping-particle":"","family":"Kabat","given":"Pavel","non-dropping-particle":"","parse-names":false,"suffix":""}],"container-title":"Journal of Applied Meteorology and Climatology","id":"ITEM-1","issue":"1","issued":{"date-parts":[["2013","1","1"]]},"page":"130-146","publisher":"American Meteorological Society","title":"Climate Variability and Trends in Bolivia","type":"article-journal","volume":"52"},"uris":["http://www.mendeley.com/documents/?uuid=a803fe00-24ba-3404-909e-4c45f87c941b"]}],"mendeley":{"formattedCitation":"(Seiler et al., 2013a)","plainTextFormattedCitation":"(Seiler et al., 2013a)","previouslyFormattedCitation":"(Seiler et al., 2013a)"},"properties":{"noteIndex":0},"schema":"https://github.com/citation-style-language/schema/raw/master/csl-citation.json"}</w:instrText>
      </w:r>
      <w:r w:rsidRPr="00AD6B4A">
        <w:rPr>
          <w:rFonts w:cstheme="majorHAnsi"/>
          <w:szCs w:val="24"/>
        </w:rPr>
        <w:fldChar w:fldCharType="separate"/>
      </w:r>
      <w:r w:rsidRPr="00002057">
        <w:rPr>
          <w:rFonts w:cstheme="majorHAnsi"/>
          <w:noProof/>
          <w:szCs w:val="24"/>
        </w:rPr>
        <w:t>(Seiler et al., 2013a)</w:t>
      </w:r>
      <w:r w:rsidRPr="00AD6B4A">
        <w:rPr>
          <w:rFonts w:cstheme="majorHAnsi"/>
          <w:szCs w:val="24"/>
        </w:rPr>
        <w:fldChar w:fldCharType="end"/>
      </w:r>
      <w:r w:rsidRPr="00AD6B4A">
        <w:rPr>
          <w:rFonts w:cstheme="majorHAnsi"/>
          <w:szCs w:val="24"/>
        </w:rPr>
        <w:t>.</w:t>
      </w:r>
    </w:p>
    <w:p w14:paraId="71B7E0B9" w14:textId="2CE7792F" w:rsidR="001B066E" w:rsidRDefault="001B066E" w:rsidP="002925F9">
      <w:pPr>
        <w:spacing w:after="120" w:line="240" w:lineRule="auto"/>
        <w:rPr>
          <w:rFonts w:cstheme="majorBidi"/>
        </w:rPr>
      </w:pPr>
      <w:r w:rsidRPr="5566F9A0">
        <w:rPr>
          <w:rFonts w:cstheme="majorBidi"/>
        </w:rPr>
        <w:t xml:space="preserve">Mean annual air temperature has increased by 0.1°C per decade since the mid-20th century in Bolivia </w:t>
      </w:r>
      <w:r w:rsidRPr="5566F9A0">
        <w:rPr>
          <w:rFonts w:cstheme="majorBidi"/>
        </w:rPr>
        <w:fldChar w:fldCharType="begin" w:fldLock="1"/>
      </w:r>
      <w:r w:rsidRPr="5566F9A0">
        <w:rPr>
          <w:rFonts w:cstheme="majorBidi"/>
        </w:rPr>
        <w:instrText>ADDIN CSL_CITATION {"citationItems":[{"id":"ITEM-1","itemData":{"DOI":"10.1175/JAMC-D-12-0105.1","ISSN":"1558-8424","abstract":"Climate-related disasters in Bolivia are frequent, severe, and manifold and affect large parts of the population, economy, and ecosystems. Potentially amplified through climate change, natural hazards are of growing concern. To better understand these events, homogenized daily observations of temperature (29 stations) and precipitation (68 stations) from 1960 to 2009 were analyzed in this study. The impact of the positive (1) and negative (2) phases of the three climate modes (i) Pacific decadal oscillation (PDO), (ii) El Niño-Southern Oscillation (ENSO) with El Niño (EN) and La Niña (LN) events, and (iii) Antarctic Oscillation (AAO) were assessed. Temperatures were found to be higher during PDO(1), EN, and AAO(1) in the Andes. Total amounts of rainfall, as well as the number of extreme events, were higher during PDO(1), EN, and LN in the lowlands. During austral summer [December-February (DJF)], EN led to drier conditions in the Andes with more variable precipitation. Temperatures increased at a rate of 0.1oC per decade, with stronger increases in the Andes and in the dry season. Rainfall totals increased from 1965 to 1984 [12% in DJF and 18% in June-August (JJA)] and decreased afterward (24% in DJF and210% in JJA), following roughly the pattern of PDO. Trends of climate extremes generally corresponded to trends of climate means. Findings suggest that Bolivia's climate will be warmer and drier than average in the near-term future. Having entered PDO(2) in 2007, droughts and LN-related floods can be expected in the lowlands, while increasing temperatures suggest higher risks of drought in the Andes. © 2013 American Meteorological Society.","author":[{"dropping-particle":"","family":"Seiler","given":"Christian","non-dropping-particle":"","parse-names":false,"suffix":""},{"dropping-particle":"","family":"Hutjes","given":"Ronald W. A.","non-dropping-particle":"","parse-names":false,"suffix":""},{"dropping-particle":"","family":"Kabat","given":"Pavel","non-dropping-particle":"","parse-names":false,"suffix":""}],"container-title":"Journal of Applied Meteorology and Climatology","id":"ITEM-1","issue":"1","issued":{"date-parts":[["2013","1","1"]]},"page":"130-146","publisher":"American Meteorological Society","title":"Climate Variability and Trends in Bolivia","type":"article-journal","volume":"52"},"uris":["http://www.mendeley.com/documents/?uuid=a803fe00-24ba-3404-909e-4c45f87c941b"]}],"mendeley":{"formattedCitation":"(Seiler et al., 2013a)","plainTextFormattedCitation":"(Seiler et al., 2013a)","previouslyFormattedCitation":"(Seiler et al., 2013a)"},"properties":{"noteIndex":0},"schema":"https://github.com/citation-style-language/schema/raw/master/csl-citation.json"}</w:instrText>
      </w:r>
      <w:r w:rsidRPr="5566F9A0">
        <w:rPr>
          <w:rFonts w:cstheme="majorBidi"/>
        </w:rPr>
        <w:fldChar w:fldCharType="separate"/>
      </w:r>
      <w:r w:rsidRPr="5566F9A0">
        <w:rPr>
          <w:rFonts w:cstheme="majorBidi"/>
          <w:noProof/>
        </w:rPr>
        <w:t>(Seiler et al., 2013a)</w:t>
      </w:r>
      <w:r w:rsidRPr="5566F9A0">
        <w:rPr>
          <w:rFonts w:cstheme="majorBidi"/>
        </w:rPr>
        <w:fldChar w:fldCharType="end"/>
      </w:r>
      <w:r w:rsidRPr="5566F9A0">
        <w:rPr>
          <w:rFonts w:cstheme="majorBidi"/>
        </w:rPr>
        <w:t xml:space="preserve">, with higher trends in the </w:t>
      </w:r>
      <w:commentRangeStart w:id="18"/>
      <w:commentRangeStart w:id="19"/>
      <w:r w:rsidRPr="5566F9A0">
        <w:rPr>
          <w:rFonts w:cstheme="majorBidi"/>
        </w:rPr>
        <w:t>Andes (Altiplano)</w:t>
      </w:r>
      <w:commentRangeEnd w:id="18"/>
      <w:r>
        <w:rPr>
          <w:rStyle w:val="CommentReference"/>
        </w:rPr>
        <w:commentReference w:id="18"/>
      </w:r>
      <w:commentRangeEnd w:id="19"/>
      <w:r>
        <w:rPr>
          <w:rStyle w:val="CommentReference"/>
        </w:rPr>
        <w:commentReference w:id="19"/>
      </w:r>
      <w:r w:rsidRPr="5566F9A0">
        <w:rPr>
          <w:rFonts w:cstheme="majorBidi"/>
        </w:rPr>
        <w:t xml:space="preserve"> where warming has reached 0.15 to 0.25 °C per decade in annual and warm-season maximum temperatures </w:t>
      </w:r>
      <w:r w:rsidRPr="5566F9A0">
        <w:rPr>
          <w:rFonts w:cstheme="majorBidi"/>
        </w:rPr>
        <w:fldChar w:fldCharType="begin" w:fldLock="1"/>
      </w:r>
      <w:r w:rsidRPr="5566F9A0">
        <w:rPr>
          <w:rFonts w:cstheme="majorBidi"/>
        </w:rPr>
        <w:instrText>ADDIN CSL_CITATION {"citationItems":[{"id":"ITEM-1","itemData":{"DOI":"10.1002/JOC.4459","ISSN":"1097-0088","abstract":"This work analysed the changes in air temperature in 25 meteorological stations in the Altiplano and the surrounding Andean slopes of Bolivia and Peru, and their relationship with El Niño-Southern Oscillation (SO) and the Pacific Decadal Oscillation (PDO). The analysis focused on annual, warm season (DJF) and cold season (JJA) maximum and minimum temperatures. All analyses were undertaken during 1965-2012, but some analyses were also from 1945 and 1955 when data were available. Principal component analysis was applied to the annual and seasonal series to identify spatial differences of changes in maximum and minimum air temperature. There was an overall increase of temperatures since the mid-20th century. The most intense and spatially coherent warming was observed for annual and warm season maximum temperature, with warming rates from 0.15 to 0.25 °C decade-1. Changes in the cold season maximum temperature were more heterogeneous, and statistically significant trends were mostly in the Bolivian Altiplano. Minimum temperatures increased, but there was higher spatial variability and lower rates of warming. Maximum temperature was negatively correlated with the Southern Oscillation index (SO) in the warm season, and positively correlated with the SO in the cold season; there were less statistically significant correlations with the PDO, that exhibited inverse sign than those for SO. The strongest correlations were in the region near Lake Titicaca. The negative correlation of minimum temperatures with SO and the positive correlation of minimum temperatures with PDO were lower than the observed for maximum temperature. The changes in temperature and correlations with SO and PDO were highly dependent on the selected period, with stronger trends in the last 30-40 years. This suggests reinforcement of warming rates that cannot be only explained by SO and PDO variability.","author":[{"dropping-particle":"","family":"López-Moreno","given":"J. I.","non-dropping-particle":"","parse-names":false,"suffix":""},{"dropping-particle":"","family":"Morán-Tejeda","given":"E.","non-dropping-particle":"","parse-names":false,"suffix":""},{"dropping-particle":"","family":"Vicente-Serrano","given":"S. M.","non-dropping-particle":"","parse-names":false,"suffix":""},{"dropping-particle":"","family":"Bazo","given":"J.","non-dropping-particle":"","parse-names":false,"suffix":""},{"dropping-particle":"","family":"Azorin-Molina","given":"C.","non-dropping-particle":"","parse-names":false,"suffix":""},{"dropping-particle":"","family":"Revuelto","given":"J.","non-dropping-particle":"","parse-names":false,"suffix":""},{"dropping-particle":"","family":"Sánchez-Lorenzo","given":"A.","non-dropping-particle":"","parse-names":false,"suffix":""},{"dropping-particle":"","family":"Navarro-Serrano","given":"F.","non-dropping-particle":"","parse-names":false,"suffix":""},{"dropping-particle":"","family":"Aguilar","given":"E.","non-dropping-particle":"","parse-names":false,"suffix":""},{"dropping-particle":"","family":"Chura","given":"O.","non-dropping-particle":"","parse-names":false,"suffix":""}],"container-title":"International Journal of Climatology","id":"ITEM-1","issue":"4","issued":{"date-parts":[["2016","3","30"]]},"page":"1773-1796","publisher":"John Wiley &amp; Sons, Ltd","title":"Recent temperature variability and change in the Altiplano of Bolivia and Peru","type":"article-journal","volume":"36"},"uris":["http://www.mendeley.com/documents/?uuid=c4375783-9360-3f8f-938c-6f7bef0b808f"]}],"mendeley":{"formattedCitation":"(López-Moreno et al., 2016)","plainTextFormattedCitation":"(López-Moreno et al., 2016)","previouslyFormattedCitation":"(López-Moreno et al., 2016)"},"properties":{"noteIndex":0},"schema":"https://github.com/citation-style-language/schema/raw/master/csl-citation.json"}</w:instrText>
      </w:r>
      <w:r w:rsidRPr="5566F9A0">
        <w:rPr>
          <w:rFonts w:cstheme="majorBidi"/>
        </w:rPr>
        <w:fldChar w:fldCharType="separate"/>
      </w:r>
      <w:r w:rsidRPr="5566F9A0">
        <w:rPr>
          <w:rFonts w:cstheme="majorBidi"/>
          <w:noProof/>
        </w:rPr>
        <w:t>(López-Moreno et al., 2016)</w:t>
      </w:r>
      <w:r w:rsidRPr="5566F9A0">
        <w:rPr>
          <w:rFonts w:cstheme="majorBidi"/>
        </w:rPr>
        <w:fldChar w:fldCharType="end"/>
      </w:r>
      <w:r w:rsidRPr="5566F9A0">
        <w:rPr>
          <w:rFonts w:cstheme="majorBidi"/>
        </w:rPr>
        <w:t xml:space="preserve">. Precipitation has increased (2.5 mm per year) during the period 1981-2018 in the Altiplano region </w:t>
      </w:r>
      <w:r w:rsidRPr="5566F9A0">
        <w:rPr>
          <w:rFonts w:cstheme="majorBidi"/>
        </w:rPr>
        <w:fldChar w:fldCharType="begin" w:fldLock="1"/>
      </w:r>
      <w:r w:rsidRPr="5566F9A0">
        <w:rPr>
          <w:rFonts w:cstheme="majorBidi"/>
        </w:rPr>
        <w:instrText>ADDIN CSL_CITATION {"citationItems":[{"id":"ITEM-1","itemData":{"DOI":"10.1016/j.jhydrol.2020.125485","ISSN":"00221694","abstract":"This study undertakes a spatio-temporal assessment of the annual and seasonal precipitation trends over the Desaguadero-Poopó (DP) system in Bolivia for the period 1981–2018. Given the insufficient spatial density of meteorological stations in the study, the high-spatial resolution Climate Hazards group Infrared Precipitation with Stations (CHIRPS) satellite product was used. CHIRPS precipitation data was validated against 7,636 gauge measurements and used to map the spatial distribution of precipitation trends. In addition, the temporal changes in the onset, duration and average intensity of the wet season were explored. Results showed a good, statistically significant agreement between CHIRPS data and onsite records of monthly precipitation at the pixel and regional scales. The spatio-temporal precipitation assessment revealed that statistically significant increases in annual precipitation (2–6 mm yr−1) occurred in two zones at the north and north-western part of the DP system. Only the southern part showed decreasing precipitation trends at a rate of −1 mm yr−1 while the central part did not show significant changes. Overall, a general increasing trend of about 2.5 mm yr−1 was observed for the entire DP system during the 38-year study period, with the months of December and February showing the highest significant increases. The analysis of the onset and cessation times of the rainy season indicated a statistically significant decrease in its duration at a rate of −0.4 day yr−1 and an increment of the average precipitation intensity. Our results reveal trend in the temporal concentration of precipitation in a water scarce region, which highlights the need for the management of the resource, so it can meet societal and environmental demands throughout the year.","author":[{"dropping-particle":"","family":"Torres-Batlló","given":"Juan","non-dropping-particle":"","parse-names":false,"suffix":""},{"dropping-particle":"","family":"Martí-Cardona","given":"Belén","non-dropping-particle":"","parse-names":false,"suffix":""}],"container-title":"Journal of Hydrology","id":"ITEM-1","issued":{"date-parts":[["2020","11","1"]]},"page":"125485","publisher":"Elsevier","title":"Precipitation trends over the southern Andean Altiplano from 1981 to 2018","type":"article-journal","volume":"590"},"uris":["http://www.mendeley.com/documents/?uuid=aebfa232-1299-3584-bd20-d7c9f128bc79"]},{"id":"ITEM-2","itemData":{"DOI":"10.1007/S00382-020-05132-6","ISSN":"1432-0894","abstract":"Analyzing December–February (DJF) precipitation in the southern tropical Andes—STA ($$12^{\\circ }\\,\\hbox {S}$$–$$20^{\\circ }\\,\\hbox {S}$$; &gt; 3000 m.a.s.l) allows revisiting regional atmospheric circulation features accounting for its interannual variability over the past 35 years (1982–2018). In a region where in-situ rainfall stations are sparse, the CHIRPS precipitation product is used to identify the first mode of interannual DJF precipitation variability (PC1-Andes). A network of 98 rain-gauge stations further allows verifying that PC1-Andes properly represents the spatio-temporal rainfall distribution over the region; in particular a significant increase in DJF precipitation over the period of study is evident in both in-situ data and PC1-Andes. Using the ERA-Interim data set, we found that aside from the well-known relationship between precipitation and upper-level easterlies over the STA, PC1-Andes is also associated with upward motion over the western Amazon (WA), a link that has not been reported before. The ascent over the WA is a component of the meridional circulation between the tropical North Atlantic and western tropical South America—WTSA ($$80^{\\circ }\\,\\hbox {W}$$–$$60^{\\circ }\\,\\hbox {W}$$; $$35^{\\circ }\\,\\hbox {S}$$–$$10^{\\circ }\\,\\hbox {N}$$). Indeed, the precipitation increase over the last 2 decades is concomitant with the strengthening of this meridional circulation. An intensified upward motion over the WA has moistened the mid-troposphere over WTSA, and as a consequence, a decreased atmospheric stability between the mid- and the upper troposphere is observed over this region, including the STA. We further show that, over the last 15 years or so, the year-to-year variability of STA precipitation (periodicity &lt; 8 years) has been significantly associated with upward motion over the WA, while upper-level easterlies are no longer significantly correlated with precipitation. These observations suggests that the STA have experienced a transition from a dry to a wet state in association with a change in the dominant mode of atmospheric circulation. In the former dominant state, zonal advection of momentum and moisture from the central Amazon, associated with upper-level easterlies, is necessary to develop convection over the STA. Since the beginning of the 21st century, DJF precipitation over the STA seems to respond directly and primarily to upward motion over the WA. Beyond improving our understanding of the factors influencing STA p…","author":[{"dropping-particle":"","family":"Segura","given":"Hans","non-dropping-particle":"","parse-names":false,"suffix":""},{"dropping-particle":"","family":"Espinoza","given":"Jhan Carlo","non-dropping-particle":"","parse-names":false,"suffix":""},{"dropping-particle":"","family":"Junquas","given":"Clementine","non-dropping-particle":"","parse-names":false,"suffix":""},{"dropping-particle":"","family":"Lebel","given":"Thierry","non-dropping-particle":"","parse-names":false,"suffix":""},{"dropping-particle":"","family":"Vuille","given":"Mathias","non-dropping-particle":"","parse-names":false,"suffix":""},{"dropping-particle":"","family":"Garreaud","given":"Rene","non-dropping-particle":"","parse-names":false,"suffix":""}],"container-title":"Climate Dynamics 2020 54:5","id":"ITEM-2","issue":"5","issued":{"date-parts":[["2020","2","1"]]},"page":"2613-2631","publisher":"Springer","title":"Recent changes in the precipitation-driving processes over the southern tropical Andes/western Amazon","type":"article-journal","volume":"54"},"uris":["http://www.mendeley.com/documents/?uuid=e27f785d-7995-3450-82b2-79880c4cf81d"]}],"mendeley":{"formattedCitation":"(Segura et al., 2020; Torres-Batlló and Martí-Cardona, 2020)","plainTextFormattedCitation":"(Segura et al., 2020; Torres-Batlló and Martí-Cardona, 2020)","previouslyFormattedCitation":"(Segura et al., 2020; Torres-Batlló and Martí-Cardona, 2020)"},"properties":{"noteIndex":0},"schema":"https://github.com/citation-style-language/schema/raw/master/csl-citation.json"}</w:instrText>
      </w:r>
      <w:r w:rsidRPr="5566F9A0">
        <w:rPr>
          <w:rFonts w:cstheme="majorBidi"/>
        </w:rPr>
        <w:fldChar w:fldCharType="separate"/>
      </w:r>
      <w:r w:rsidRPr="5566F9A0">
        <w:rPr>
          <w:rFonts w:cstheme="majorBidi"/>
          <w:noProof/>
        </w:rPr>
        <w:t>(Segura et al., 2020; Torres-Batlló and Martí-Cardona, 2020)</w:t>
      </w:r>
      <w:r w:rsidRPr="5566F9A0">
        <w:rPr>
          <w:rFonts w:cstheme="majorBidi"/>
        </w:rPr>
        <w:fldChar w:fldCharType="end"/>
      </w:r>
      <w:r w:rsidRPr="5566F9A0">
        <w:rPr>
          <w:rFonts w:cstheme="majorBidi"/>
        </w:rPr>
        <w:t xml:space="preserve">. The largest precipitation increase has been detected in the north-western part of this Altiplano during the rainy season. Furthermore, a negative trend of rainy season duration at a rate of −0.4 days per year was reported </w:t>
      </w:r>
      <w:r w:rsidRPr="5566F9A0">
        <w:rPr>
          <w:rFonts w:cstheme="majorBidi"/>
        </w:rPr>
        <w:fldChar w:fldCharType="begin" w:fldLock="1"/>
      </w:r>
      <w:r w:rsidRPr="5566F9A0">
        <w:rPr>
          <w:rFonts w:cstheme="majorBidi"/>
        </w:rPr>
        <w:instrText>ADDIN CSL_CITATION {"citationItems":[{"id":"ITEM-1","itemData":{"DOI":"10.1016/j.jhydrol.2020.125485","ISSN":"00221694","abstract":"This study undertakes a spatio-temporal assessment of the annual and seasonal precipitation trends over the Desaguadero-Poopó (DP) system in Bolivia for the period 1981–2018. Given the insufficient spatial density of meteorological stations in the study, the high-spatial resolution Climate Hazards group Infrared Precipitation with Stations (CHIRPS) satellite product was used. CHIRPS precipitation data was validated against 7,636 gauge measurements and used to map the spatial distribution of precipitation trends. In addition, the temporal changes in the onset, duration and average intensity of the wet season were explored. Results showed a good, statistically significant agreement between CHIRPS data and onsite records of monthly precipitation at the pixel and regional scales. The spatio-temporal precipitation assessment revealed that statistically significant increases in annual precipitation (2–6 mm yr−1) occurred in two zones at the north and north-western part of the DP system. Only the southern part showed decreasing precipitation trends at a rate of −1 mm yr−1 while the central part did not show significant changes. Overall, a general increasing trend of about 2.5 mm yr−1 was observed for the entire DP system during the 38-year study period, with the months of December and February showing the highest significant increases. The analysis of the onset and cessation times of the rainy season indicated a statistically significant decrease in its duration at a rate of −0.4 day yr−1 and an increment of the average precipitation intensity. Our results reveal trend in the temporal concentration of precipitation in a water scarce region, which highlights the need for the management of the resource, so it can meet societal and environmental demands throughout the year.","author":[{"dropping-particle":"","family":"Torres-Batlló","given":"Juan","non-dropping-particle":"","parse-names":false,"suffix":""},{"dropping-particle":"","family":"Martí-Cardona","given":"Belén","non-dropping-particle":"","parse-names":false,"suffix":""}],"container-title":"Journal of Hydrology","id":"ITEM-1","issued":{"date-parts":[["2020","11","1"]]},"page":"125485","publisher":"Elsevier","title":"Precipitation trends over the southern Andean Altiplano from 1981 to 2018","type":"article-journal","volume":"590"},"uris":["http://www.mendeley.com/documents/?uuid=aebfa232-1299-3584-bd20-d7c9f128bc79"]}],"mendeley":{"formattedCitation":"(Torres-Batlló and Martí-Cardona, 2020)","plainTextFormattedCitation":"(Torres-Batlló and Martí-Cardona, 2020)","previouslyFormattedCitation":"(Torres-Batlló and Martí-Cardona, 2020)"},"properties":{"noteIndex":0},"schema":"https://github.com/citation-style-language/schema/raw/master/csl-citation.json"}</w:instrText>
      </w:r>
      <w:r w:rsidRPr="5566F9A0">
        <w:rPr>
          <w:rFonts w:cstheme="majorBidi"/>
        </w:rPr>
        <w:fldChar w:fldCharType="separate"/>
      </w:r>
      <w:r w:rsidRPr="5566F9A0">
        <w:rPr>
          <w:rFonts w:cstheme="majorBidi"/>
          <w:noProof/>
        </w:rPr>
        <w:t>(Torres-Batlló and Martí-Cardona, 2020)</w:t>
      </w:r>
      <w:r w:rsidRPr="5566F9A0">
        <w:rPr>
          <w:rFonts w:cstheme="majorBidi"/>
        </w:rPr>
        <w:fldChar w:fldCharType="end"/>
      </w:r>
      <w:r w:rsidRPr="5566F9A0">
        <w:rPr>
          <w:rFonts w:cstheme="majorBidi"/>
        </w:rPr>
        <w:t xml:space="preserve">. Therefore, the past climatic changes (rising temperature and reduction of the rainy season duration) could lead to severe implications for water resources at the Andean ecosystems. So far, no changes in precipitation have been reported over the Bolivian Amazon basin; however, as a result of increasing air temperatures,  increases in evapotranspiration and decreasing water yield have been observed </w:t>
      </w:r>
      <w:r w:rsidRPr="5566F9A0">
        <w:rPr>
          <w:rFonts w:cstheme="majorBidi"/>
        </w:rPr>
        <w:fldChar w:fldCharType="begin" w:fldLock="1"/>
      </w:r>
      <w:r w:rsidRPr="5566F9A0">
        <w:rPr>
          <w:rFonts w:cstheme="majorBidi"/>
        </w:rPr>
        <w:instrText>ADDIN CSL_CITATION {"citationItems":[{"id":"ITEM-1","itemData":{"DOI":"10.1016/J.EJRH.2020.100755","ISSN":"2214-5818","abstract":"Study region: The study region is the Amazon River Basin, which controls globally important water and energy fluxes. Study focus: In the face of a changing climate and landscape, it is critical that we understand how, where, and why surface water resources are changing. Specifically, we must consider holistic changes to the water cycle to understand how water resources are affected by climate change and landscape alterations. In this study, we investigate changes to all major components of the water balance across the entire Amazon Basin. We seek to understand: 1) how changes to land cover and precipitation affect streamflow, 2) how these factors affect evapotranspiration and groundwater storage water balance components, and 3) how changes to the water balance partitioning may in turn alter streamflows. New hydrological insights: We find significant changes to streamflow of ±9.5 mm/yr on average across the Amazon Basin. Streamflow alterations show a spatially variable pattern, with increasing discharge in the northern and western portions of the basin, and decreasing discharge in the southern and eastern basin. We also observe significant changes in evapotranspiration of ±29 mm/yr and groundwater storage increases of 7.1 mm/yr. Together, these results indicate that studies of streamflow change in the Amazon should consider changes to the whole water budget, including understudied aspects of groundwater storage across the Basin.","author":[{"dropping-particle":"","family":"Heerspink","given":"Brent Porter","non-dropping-particle":"","parse-names":false,"suffix":""},{"dropping-particle":"","family":"Kendall","given":"Anthony D.","non-dropping-particle":"","parse-names":false,"suffix":""},{"dropping-particle":"","family":"Coe","given":"Michael T.","non-dropping-particle":"","parse-names":false,"suffix":""},{"dropping-particle":"","family":"Hyndman","given":"David W.","non-dropping-particle":"","parse-names":false,"suffix":""}],"container-title":"Journal of Hydrology: Regional Studies","id":"ITEM-1","issued":{"date-parts":[["2020","12","1"]]},"page":"100755","publisher":"Elsevier","title":"Trends in streamflow, evapotranspiration, and groundwater storage across the Amazon Basin linked to changing precipitation and land cover","type":"article-journal","volume":"32"},"uris":["http://www.mendeley.com/documents/?uuid=ed6dcd6b-31f5-3bc0-8a1d-5e0909098d37"]}],"mendeley":{"formattedCitation":"(Heerspink et al., 2020)","plainTextFormattedCitation":"(Heerspink et al., 2020)","previouslyFormattedCitation":"(Heerspink et al., 2020)"},"properties":{"noteIndex":0},"schema":"https://github.com/citation-style-language/schema/raw/master/csl-citation.json"}</w:instrText>
      </w:r>
      <w:r w:rsidRPr="5566F9A0">
        <w:rPr>
          <w:rFonts w:cstheme="majorBidi"/>
        </w:rPr>
        <w:fldChar w:fldCharType="separate"/>
      </w:r>
      <w:r w:rsidRPr="5566F9A0">
        <w:rPr>
          <w:rFonts w:cstheme="majorBidi"/>
          <w:noProof/>
        </w:rPr>
        <w:t>(Heerspink et al., 2020)</w:t>
      </w:r>
      <w:r w:rsidRPr="5566F9A0">
        <w:rPr>
          <w:rFonts w:cstheme="majorBidi"/>
        </w:rPr>
        <w:fldChar w:fldCharType="end"/>
      </w:r>
      <w:r w:rsidRPr="5566F9A0">
        <w:rPr>
          <w:rFonts w:cstheme="majorBidi"/>
        </w:rPr>
        <w:t>.</w:t>
      </w:r>
    </w:p>
    <w:p w14:paraId="4720B9FE" w14:textId="77777777" w:rsidR="002F5DF4" w:rsidRPr="00B42A14" w:rsidRDefault="002F5DF4" w:rsidP="002925F9">
      <w:pPr>
        <w:spacing w:after="120" w:line="240" w:lineRule="auto"/>
        <w:rPr>
          <w:rFonts w:cstheme="majorBidi"/>
        </w:rPr>
      </w:pPr>
    </w:p>
    <w:p w14:paraId="36350B40" w14:textId="77777777" w:rsidR="001B066E" w:rsidRDefault="001B066E" w:rsidP="002925F9">
      <w:pPr>
        <w:spacing w:after="120" w:line="240" w:lineRule="auto"/>
        <w:rPr>
          <w:rFonts w:cstheme="majorHAnsi"/>
          <w:szCs w:val="24"/>
        </w:rPr>
      </w:pPr>
    </w:p>
    <w:tbl>
      <w:tblPr>
        <w:tblStyle w:val="TableGrid"/>
        <w:tblW w:w="0" w:type="auto"/>
        <w:tblLook w:val="04A0" w:firstRow="1" w:lastRow="0" w:firstColumn="1" w:lastColumn="0" w:noHBand="0" w:noVBand="1"/>
      </w:tblPr>
      <w:tblGrid>
        <w:gridCol w:w="4667"/>
        <w:gridCol w:w="4394"/>
      </w:tblGrid>
      <w:tr w:rsidR="001B066E" w:rsidRPr="00B42A14" w14:paraId="2DAF7C1F" w14:textId="77777777" w:rsidTr="005A3DB6">
        <w:tc>
          <w:tcPr>
            <w:tcW w:w="0" w:type="auto"/>
          </w:tcPr>
          <w:p w14:paraId="2BFD5B69" w14:textId="77777777" w:rsidR="001B066E" w:rsidRPr="000A7318" w:rsidRDefault="001B066E" w:rsidP="002925F9">
            <w:pPr>
              <w:spacing w:after="120" w:line="240" w:lineRule="auto"/>
              <w:jc w:val="center"/>
              <w:rPr>
                <w:rFonts w:cstheme="majorHAnsi"/>
                <w:b/>
                <w:sz w:val="20"/>
                <w:szCs w:val="24"/>
              </w:rPr>
            </w:pPr>
            <w:r w:rsidRPr="000A7318">
              <w:rPr>
                <w:rFonts w:cstheme="majorHAnsi"/>
                <w:b/>
                <w:sz w:val="20"/>
                <w:szCs w:val="24"/>
              </w:rPr>
              <w:lastRenderedPageBreak/>
              <w:t>Location map and surface elevation</w:t>
            </w:r>
          </w:p>
          <w:p w14:paraId="31A897B9" w14:textId="77777777" w:rsidR="001B066E" w:rsidRPr="00B42A14" w:rsidRDefault="001B066E" w:rsidP="002925F9">
            <w:pPr>
              <w:spacing w:after="120" w:line="240" w:lineRule="auto"/>
              <w:ind w:left="-113"/>
              <w:rPr>
                <w:rFonts w:cstheme="majorHAnsi"/>
                <w:szCs w:val="24"/>
              </w:rPr>
            </w:pPr>
            <w:r w:rsidRPr="00B42A14">
              <w:rPr>
                <w:rFonts w:cstheme="majorHAnsi"/>
                <w:noProof/>
                <w:szCs w:val="24"/>
              </w:rPr>
              <w:drawing>
                <wp:inline distT="0" distB="0" distL="0" distR="0" wp14:anchorId="7BB044C4" wp14:editId="344B0386">
                  <wp:extent cx="2895600" cy="356929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15623" cy="3593973"/>
                          </a:xfrm>
                          <a:prstGeom prst="rect">
                            <a:avLst/>
                          </a:prstGeom>
                          <a:noFill/>
                          <a:ln>
                            <a:noFill/>
                          </a:ln>
                        </pic:spPr>
                      </pic:pic>
                    </a:graphicData>
                  </a:graphic>
                </wp:inline>
              </w:drawing>
            </w:r>
          </w:p>
        </w:tc>
        <w:tc>
          <w:tcPr>
            <w:tcW w:w="0" w:type="auto"/>
          </w:tcPr>
          <w:p w14:paraId="2BD1601C" w14:textId="77777777" w:rsidR="001B066E" w:rsidRPr="00B42A14" w:rsidRDefault="001B066E" w:rsidP="002925F9">
            <w:pPr>
              <w:spacing w:after="120" w:line="240" w:lineRule="auto"/>
              <w:jc w:val="center"/>
              <w:rPr>
                <w:rFonts w:cstheme="majorHAnsi"/>
                <w:szCs w:val="24"/>
              </w:rPr>
            </w:pPr>
            <w:r w:rsidRPr="000A7318">
              <w:rPr>
                <w:rFonts w:cstheme="majorHAnsi"/>
                <w:b/>
                <w:sz w:val="20"/>
                <w:szCs w:val="24"/>
              </w:rPr>
              <w:t>Precipitation and temperature regimes (1985-2015)</w:t>
            </w:r>
            <w:r w:rsidRPr="00B42A14">
              <w:rPr>
                <w:rFonts w:cstheme="majorHAnsi"/>
                <w:noProof/>
                <w:szCs w:val="24"/>
              </w:rPr>
              <w:drawing>
                <wp:inline distT="0" distB="0" distL="0" distR="0" wp14:anchorId="3CD2E9F2" wp14:editId="0265C096">
                  <wp:extent cx="2514600" cy="3253317"/>
                  <wp:effectExtent l="0" t="0" r="0" b="4445"/>
                  <wp:docPr id="6" name="Picture 6" descr="C:\PIK_2021\bolivia_project\Working documents\W5E5v2\climatogram_santa_cruz_tarija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PIK_2021\bolivia_project\Working documents\W5E5v2\climatogram_santa_cruz_tarija1.tiff"/>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9641"/>
                          <a:stretch/>
                        </pic:blipFill>
                        <pic:spPr bwMode="auto">
                          <a:xfrm>
                            <a:off x="0" y="0"/>
                            <a:ext cx="2514600" cy="3253317"/>
                          </a:xfrm>
                          <a:prstGeom prst="rect">
                            <a:avLst/>
                          </a:prstGeom>
                          <a:noFill/>
                          <a:ln>
                            <a:noFill/>
                          </a:ln>
                          <a:extLst>
                            <a:ext uri="{53640926-AAD7-44D8-BBD7-CCE9431645EC}">
                              <a14:shadowObscured xmlns:a14="http://schemas.microsoft.com/office/drawing/2010/main"/>
                            </a:ext>
                          </a:extLst>
                        </pic:spPr>
                      </pic:pic>
                    </a:graphicData>
                  </a:graphic>
                </wp:inline>
              </w:drawing>
            </w:r>
          </w:p>
          <w:p w14:paraId="1A60EC17" w14:textId="77777777" w:rsidR="001B066E" w:rsidRPr="00B42A14" w:rsidRDefault="001B066E" w:rsidP="002925F9">
            <w:pPr>
              <w:spacing w:after="120" w:line="240" w:lineRule="auto"/>
              <w:rPr>
                <w:rFonts w:cstheme="majorHAnsi"/>
                <w:szCs w:val="24"/>
              </w:rPr>
            </w:pPr>
          </w:p>
          <w:p w14:paraId="134DE0A3" w14:textId="77777777" w:rsidR="001B066E" w:rsidRPr="00B42A14" w:rsidRDefault="001B066E" w:rsidP="002925F9">
            <w:pPr>
              <w:spacing w:after="120" w:line="240" w:lineRule="auto"/>
              <w:rPr>
                <w:rFonts w:cstheme="majorHAnsi"/>
                <w:szCs w:val="24"/>
              </w:rPr>
            </w:pPr>
          </w:p>
        </w:tc>
      </w:tr>
      <w:tr w:rsidR="001B066E" w:rsidRPr="00B42A14" w14:paraId="78EB0983" w14:textId="77777777" w:rsidTr="005A3DB6">
        <w:tc>
          <w:tcPr>
            <w:tcW w:w="0" w:type="auto"/>
            <w:gridSpan w:val="2"/>
          </w:tcPr>
          <w:p w14:paraId="40397FDD" w14:textId="77777777" w:rsidR="001B066E" w:rsidRPr="00B42A14" w:rsidRDefault="001B066E" w:rsidP="002925F9">
            <w:pPr>
              <w:spacing w:after="120" w:line="240" w:lineRule="auto"/>
              <w:jc w:val="center"/>
              <w:rPr>
                <w:rFonts w:cstheme="majorHAnsi"/>
                <w:szCs w:val="24"/>
              </w:rPr>
            </w:pPr>
            <w:r w:rsidRPr="000A7318">
              <w:rPr>
                <w:rFonts w:cstheme="majorHAnsi"/>
                <w:b/>
                <w:sz w:val="20"/>
                <w:szCs w:val="24"/>
              </w:rPr>
              <w:t>Spatial patterns (1985-2015 average)</w:t>
            </w:r>
            <w:r w:rsidRPr="00B42A14">
              <w:rPr>
                <w:rFonts w:cstheme="majorHAnsi"/>
                <w:noProof/>
                <w:szCs w:val="24"/>
              </w:rPr>
              <w:drawing>
                <wp:inline distT="0" distB="0" distL="0" distR="0" wp14:anchorId="1499DB8A" wp14:editId="6D87F494">
                  <wp:extent cx="5759014" cy="2522855"/>
                  <wp:effectExtent l="0" t="0" r="0" b="0"/>
                  <wp:docPr id="7" name="Picture 7" descr="C:\PIK_2021\bolivia_project\Working documents\W5E5v2\spatial_patterns_pr_tas_horizontal.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PIK_2021\bolivia_project\Working documents\W5E5v2\spatial_patterns_pr_tas_horizontal.tiff"/>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8638" b="13362"/>
                          <a:stretch/>
                        </pic:blipFill>
                        <pic:spPr bwMode="auto">
                          <a:xfrm>
                            <a:off x="0" y="0"/>
                            <a:ext cx="5759450" cy="252304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9C622D3" w14:textId="77777777" w:rsidR="00312A27" w:rsidRDefault="00312A27" w:rsidP="002925F9">
      <w:pPr>
        <w:spacing w:after="120" w:line="240" w:lineRule="auto"/>
        <w:rPr>
          <w:rFonts w:cstheme="majorHAnsi"/>
          <w:b/>
          <w:szCs w:val="24"/>
        </w:rPr>
      </w:pPr>
    </w:p>
    <w:p w14:paraId="6BD8EAB0" w14:textId="65C4E9B2" w:rsidR="001B066E" w:rsidRPr="00312A27" w:rsidRDefault="001B066E" w:rsidP="002925F9">
      <w:pPr>
        <w:spacing w:after="120" w:line="240" w:lineRule="auto"/>
        <w:rPr>
          <w:rFonts w:cstheme="majorHAnsi"/>
          <w:b/>
          <w:sz w:val="22"/>
          <w:szCs w:val="24"/>
        </w:rPr>
      </w:pPr>
      <w:bookmarkStart w:id="20" w:name="_Ref111899543"/>
      <w:r w:rsidRPr="00312A27">
        <w:rPr>
          <w:rFonts w:cstheme="majorHAnsi"/>
          <w:b/>
          <w:sz w:val="22"/>
          <w:szCs w:val="24"/>
        </w:rPr>
        <w:t xml:space="preserve">Figure </w:t>
      </w:r>
      <w:r w:rsidRPr="00312A27">
        <w:rPr>
          <w:rFonts w:cstheme="majorHAnsi"/>
          <w:b/>
          <w:noProof/>
          <w:sz w:val="22"/>
          <w:szCs w:val="24"/>
        </w:rPr>
        <w:fldChar w:fldCharType="begin"/>
      </w:r>
      <w:r w:rsidRPr="00312A27">
        <w:rPr>
          <w:rFonts w:cstheme="majorHAnsi"/>
          <w:b/>
          <w:noProof/>
          <w:sz w:val="22"/>
          <w:szCs w:val="24"/>
        </w:rPr>
        <w:instrText xml:space="preserve"> SEQ Figure \* ARABIC </w:instrText>
      </w:r>
      <w:r w:rsidRPr="00312A27">
        <w:rPr>
          <w:rFonts w:cstheme="majorHAnsi"/>
          <w:b/>
          <w:noProof/>
          <w:sz w:val="22"/>
          <w:szCs w:val="24"/>
        </w:rPr>
        <w:fldChar w:fldCharType="separate"/>
      </w:r>
      <w:r w:rsidR="00E90000">
        <w:rPr>
          <w:rFonts w:cstheme="majorHAnsi"/>
          <w:b/>
          <w:noProof/>
          <w:sz w:val="22"/>
          <w:szCs w:val="24"/>
        </w:rPr>
        <w:t>5</w:t>
      </w:r>
      <w:r w:rsidRPr="00312A27">
        <w:rPr>
          <w:rFonts w:cstheme="majorHAnsi"/>
          <w:b/>
          <w:noProof/>
          <w:sz w:val="22"/>
          <w:szCs w:val="24"/>
        </w:rPr>
        <w:fldChar w:fldCharType="end"/>
      </w:r>
      <w:bookmarkEnd w:id="20"/>
      <w:r w:rsidRPr="00312A27">
        <w:rPr>
          <w:rFonts w:cstheme="majorHAnsi"/>
          <w:b/>
          <w:sz w:val="22"/>
          <w:szCs w:val="24"/>
        </w:rPr>
        <w:t>: Study area and precipitation and temperature regimes for 1985 - 2015.</w:t>
      </w:r>
    </w:p>
    <w:p w14:paraId="7E946CE2" w14:textId="1F220D92" w:rsidR="001B066E" w:rsidRPr="001B066E" w:rsidRDefault="001B066E" w:rsidP="002925F9">
      <w:pPr>
        <w:spacing w:after="120" w:line="240" w:lineRule="auto"/>
        <w:rPr>
          <w:rFonts w:cstheme="majorHAnsi"/>
          <w:szCs w:val="24"/>
        </w:rPr>
      </w:pPr>
    </w:p>
    <w:p w14:paraId="786F4A11" w14:textId="5D626F4C" w:rsidR="001B066E" w:rsidRDefault="001B066E" w:rsidP="002925F9">
      <w:pPr>
        <w:spacing w:after="120" w:line="240" w:lineRule="auto"/>
        <w:rPr>
          <w:rFonts w:cstheme="majorHAnsi"/>
          <w:szCs w:val="24"/>
          <w:lang w:val="en-GB"/>
        </w:rPr>
      </w:pPr>
    </w:p>
    <w:p w14:paraId="24548FC7" w14:textId="5B1C7E9D" w:rsidR="00312A27" w:rsidRDefault="00312A27" w:rsidP="002925F9">
      <w:pPr>
        <w:spacing w:after="120" w:line="240" w:lineRule="auto"/>
        <w:rPr>
          <w:rFonts w:cstheme="majorHAnsi"/>
          <w:szCs w:val="24"/>
          <w:lang w:val="en-GB"/>
        </w:rPr>
      </w:pPr>
    </w:p>
    <w:p w14:paraId="6F322526" w14:textId="77777777" w:rsidR="00312A27" w:rsidRPr="0036423E" w:rsidRDefault="00312A27" w:rsidP="002925F9">
      <w:pPr>
        <w:spacing w:after="120" w:line="240" w:lineRule="auto"/>
        <w:rPr>
          <w:rFonts w:cstheme="majorHAnsi"/>
          <w:szCs w:val="24"/>
          <w:lang w:val="en-GB"/>
        </w:rPr>
      </w:pPr>
    </w:p>
    <w:p w14:paraId="53FA9137" w14:textId="331FCCC2" w:rsidR="00B32F21" w:rsidRPr="005320D5" w:rsidRDefault="00980C14" w:rsidP="002925F9">
      <w:pPr>
        <w:pStyle w:val="Heading2"/>
        <w:spacing w:before="0"/>
        <w:rPr>
          <w:lang w:val="es-BO"/>
        </w:rPr>
      </w:pPr>
      <w:bookmarkStart w:id="21" w:name="_Toc112067905"/>
      <w:r w:rsidRPr="00A1212A">
        <w:rPr>
          <w:lang w:val="es-BO"/>
        </w:rPr>
        <w:lastRenderedPageBreak/>
        <w:t xml:space="preserve">Focus </w:t>
      </w:r>
      <w:proofErr w:type="spellStart"/>
      <w:r w:rsidRPr="00A1212A">
        <w:rPr>
          <w:lang w:val="es-BO"/>
        </w:rPr>
        <w:t>areas</w:t>
      </w:r>
      <w:bookmarkEnd w:id="21"/>
      <w:proofErr w:type="spellEnd"/>
    </w:p>
    <w:p w14:paraId="6F990C22" w14:textId="65FF0B63" w:rsidR="00426697" w:rsidRDefault="00426697" w:rsidP="002925F9">
      <w:pPr>
        <w:pStyle w:val="Heading3"/>
        <w:spacing w:before="0" w:after="120" w:line="240" w:lineRule="auto"/>
        <w:rPr>
          <w:lang w:val="de-DE"/>
        </w:rPr>
      </w:pPr>
      <w:bookmarkStart w:id="22" w:name="_Toc112067906"/>
      <w:r w:rsidRPr="005320D5">
        <w:rPr>
          <w:lang w:val="de-DE"/>
        </w:rPr>
        <w:t>ITENEZ BASIN IN SANTA CRUZ REGION</w:t>
      </w:r>
      <w:bookmarkEnd w:id="22"/>
    </w:p>
    <w:p w14:paraId="0464B7CD" w14:textId="77777777" w:rsidR="005320D5" w:rsidRPr="005320D5" w:rsidRDefault="005320D5" w:rsidP="002925F9">
      <w:pPr>
        <w:spacing w:after="120" w:line="240" w:lineRule="auto"/>
        <w:rPr>
          <w:lang w:val="de-DE"/>
        </w:rPr>
      </w:pPr>
    </w:p>
    <w:p w14:paraId="421F39C9" w14:textId="265EDE9B" w:rsidR="00FA0DBC" w:rsidRPr="00F3351F" w:rsidRDefault="00FA0DBC" w:rsidP="002925F9">
      <w:pPr>
        <w:spacing w:after="120" w:line="240" w:lineRule="auto"/>
      </w:pPr>
      <w:r w:rsidRPr="00F3351F">
        <w:t xml:space="preserve">The </w:t>
      </w:r>
      <w:proofErr w:type="spellStart"/>
      <w:r w:rsidRPr="00F3351F">
        <w:t>Itenez</w:t>
      </w:r>
      <w:proofErr w:type="spellEnd"/>
      <w:r w:rsidRPr="00F3351F">
        <w:t xml:space="preserve"> basin occupies around 50% of the total surface of Bolivia and is mainly located in the tropical lowlands</w:t>
      </w:r>
      <w:r w:rsidR="00C2563A" w:rsidRPr="00F3351F">
        <w:t xml:space="preserve"> (</w:t>
      </w:r>
      <w:r w:rsidR="00C2563A" w:rsidRPr="00F3351F">
        <w:fldChar w:fldCharType="begin"/>
      </w:r>
      <w:r w:rsidR="00C2563A" w:rsidRPr="00F3351F">
        <w:instrText xml:space="preserve"> REF _Ref111899987 \h </w:instrText>
      </w:r>
      <w:r w:rsidR="00C2563A" w:rsidRPr="00F3351F">
        <w:fldChar w:fldCharType="separate"/>
      </w:r>
      <w:r w:rsidR="00C2563A" w:rsidRPr="00F3351F">
        <w:rPr>
          <w:b/>
          <w:sz w:val="22"/>
        </w:rPr>
        <w:t xml:space="preserve">Figure </w:t>
      </w:r>
      <w:r w:rsidR="00C2563A" w:rsidRPr="00F3351F">
        <w:rPr>
          <w:b/>
          <w:noProof/>
          <w:sz w:val="22"/>
        </w:rPr>
        <w:t>6</w:t>
      </w:r>
      <w:r w:rsidR="00C2563A" w:rsidRPr="00F3351F">
        <w:fldChar w:fldCharType="end"/>
      </w:r>
      <w:r w:rsidR="00C2563A" w:rsidRPr="00F3351F">
        <w:t xml:space="preserve"> )</w:t>
      </w:r>
      <w:r w:rsidRPr="00F3351F">
        <w:t xml:space="preserve">. As can be seen on the upper map, the central </w:t>
      </w:r>
      <w:proofErr w:type="spellStart"/>
      <w:r w:rsidR="00052958" w:rsidRPr="00F3351F">
        <w:t>l</w:t>
      </w:r>
      <w:r w:rsidRPr="00F3351F">
        <w:t>anduse</w:t>
      </w:r>
      <w:proofErr w:type="spellEnd"/>
      <w:r w:rsidRPr="00F3351F">
        <w:t xml:space="preserve"> is the </w:t>
      </w:r>
      <w:r w:rsidR="00052958" w:rsidRPr="00F3351F">
        <w:t>f</w:t>
      </w:r>
      <w:r w:rsidRPr="00F3351F">
        <w:t xml:space="preserve">orest </w:t>
      </w:r>
      <w:r w:rsidR="00052958" w:rsidRPr="00F3351F">
        <w:t>e</w:t>
      </w:r>
      <w:r w:rsidRPr="00F3351F">
        <w:t xml:space="preserve">vergreen </w:t>
      </w:r>
      <w:r w:rsidR="00052958" w:rsidRPr="00F3351F">
        <w:t>c</w:t>
      </w:r>
      <w:r w:rsidRPr="00F3351F">
        <w:t xml:space="preserve">losed, which covers </w:t>
      </w:r>
      <w:r w:rsidR="00052958" w:rsidRPr="00F3351F">
        <w:t>~</w:t>
      </w:r>
      <w:r w:rsidRPr="00F3351F">
        <w:t>45</w:t>
      </w:r>
      <w:r w:rsidR="00052958" w:rsidRPr="00F3351F">
        <w:t> </w:t>
      </w:r>
      <w:r w:rsidRPr="00F3351F">
        <w:t>% (272419</w:t>
      </w:r>
      <w:r w:rsidR="00052958" w:rsidRPr="00F3351F">
        <w:t> </w:t>
      </w:r>
      <w:r w:rsidRPr="00F3351F">
        <w:t>km</w:t>
      </w:r>
      <w:r w:rsidRPr="00F3351F">
        <w:rPr>
          <w:vertAlign w:val="superscript"/>
        </w:rPr>
        <w:t>2</w:t>
      </w:r>
      <w:r w:rsidRPr="00F3351F">
        <w:t xml:space="preserve">) of the basin and occupies most of the tropical lowland territory, including the San Martín and </w:t>
      </w:r>
      <w:proofErr w:type="spellStart"/>
      <w:r w:rsidRPr="00F3351F">
        <w:t>Paraguá</w:t>
      </w:r>
      <w:proofErr w:type="spellEnd"/>
      <w:r w:rsidRPr="00F3351F">
        <w:t xml:space="preserve"> sub-basins. The </w:t>
      </w:r>
      <w:r w:rsidR="00F3351F" w:rsidRPr="00F3351F">
        <w:t>g</w:t>
      </w:r>
      <w:r w:rsidRPr="00F3351F">
        <w:t xml:space="preserve">rass </w:t>
      </w:r>
      <w:r w:rsidR="00F3351F" w:rsidRPr="00F3351F">
        <w:t>s</w:t>
      </w:r>
      <w:r w:rsidRPr="00F3351F">
        <w:t>ava</w:t>
      </w:r>
      <w:r w:rsidR="00F3351F" w:rsidRPr="00F3351F">
        <w:t>n</w:t>
      </w:r>
      <w:r w:rsidRPr="00F3351F">
        <w:t xml:space="preserve">nah occupies the </w:t>
      </w:r>
      <w:r w:rsidR="00F3351F" w:rsidRPr="00F3351F">
        <w:t>s</w:t>
      </w:r>
      <w:r w:rsidRPr="00F3351F">
        <w:t>outhwest</w:t>
      </w:r>
      <w:r w:rsidR="00F3351F" w:rsidRPr="00F3351F">
        <w:t>ern</w:t>
      </w:r>
      <w:r w:rsidRPr="00F3351F">
        <w:t xml:space="preserve"> area, located in the eastern mountains' slopes, as well as the east</w:t>
      </w:r>
      <w:r w:rsidR="00F3351F" w:rsidRPr="00F3351F">
        <w:t>ern</w:t>
      </w:r>
      <w:r w:rsidRPr="00F3351F">
        <w:t xml:space="preserve"> border and northwest</w:t>
      </w:r>
      <w:r w:rsidR="00F3351F" w:rsidRPr="00F3351F">
        <w:t>ern</w:t>
      </w:r>
      <w:r w:rsidRPr="00F3351F">
        <w:t xml:space="preserve"> area, around </w:t>
      </w:r>
      <w:proofErr w:type="spellStart"/>
      <w:r w:rsidRPr="00F3351F">
        <w:t>Ginebra</w:t>
      </w:r>
      <w:proofErr w:type="spellEnd"/>
      <w:r w:rsidRPr="00F3351F">
        <w:t xml:space="preserve"> Lake, covering </w:t>
      </w:r>
      <w:r w:rsidR="00F3351F" w:rsidRPr="00F3351F">
        <w:t>~</w:t>
      </w:r>
      <w:r w:rsidRPr="00F3351F">
        <w:t>13</w:t>
      </w:r>
      <w:r w:rsidR="00F3351F" w:rsidRPr="00F3351F">
        <w:t> </w:t>
      </w:r>
      <w:r w:rsidRPr="00F3351F">
        <w:t>% (78055</w:t>
      </w:r>
      <w:r w:rsidR="00F3351F" w:rsidRPr="00F3351F">
        <w:t> </w:t>
      </w:r>
      <w:r w:rsidRPr="00F3351F">
        <w:t>km</w:t>
      </w:r>
      <w:r w:rsidRPr="00F3351F">
        <w:rPr>
          <w:vertAlign w:val="superscript"/>
        </w:rPr>
        <w:t>2</w:t>
      </w:r>
      <w:r w:rsidRPr="00F3351F">
        <w:t xml:space="preserve">) of the basin territory. East of the city of Santa Cruz, within the lowlands, </w:t>
      </w:r>
      <w:r w:rsidR="00F3351F" w:rsidRPr="00F3351F">
        <w:t xml:space="preserve">is </w:t>
      </w:r>
      <w:r w:rsidRPr="00F3351F">
        <w:t>the region mainly covered by agricultural areas, taking up 2</w:t>
      </w:r>
      <w:r w:rsidR="00F3351F" w:rsidRPr="00F3351F">
        <w:t> </w:t>
      </w:r>
      <w:r w:rsidRPr="00F3351F">
        <w:t>% (11355km</w:t>
      </w:r>
      <w:r w:rsidRPr="00F3351F">
        <w:rPr>
          <w:vertAlign w:val="superscript"/>
        </w:rPr>
        <w:t>2</w:t>
      </w:r>
      <w:r w:rsidRPr="00F3351F">
        <w:t xml:space="preserve">) of the basin area. There are also small patches of </w:t>
      </w:r>
      <w:r w:rsidR="00F3351F" w:rsidRPr="00F3351F">
        <w:t>g</w:t>
      </w:r>
      <w:r w:rsidRPr="00F3351F">
        <w:t xml:space="preserve">rass </w:t>
      </w:r>
      <w:r w:rsidR="00F3351F" w:rsidRPr="00F3351F">
        <w:t>s</w:t>
      </w:r>
      <w:r w:rsidRPr="00F3351F">
        <w:t>avan</w:t>
      </w:r>
      <w:r w:rsidR="00F3351F" w:rsidRPr="00F3351F">
        <w:t>n</w:t>
      </w:r>
      <w:r w:rsidRPr="00F3351F">
        <w:t xml:space="preserve">ah </w:t>
      </w:r>
      <w:r w:rsidR="00F3351F" w:rsidRPr="00F3351F">
        <w:t>alongside</w:t>
      </w:r>
      <w:r w:rsidRPr="00F3351F">
        <w:t xml:space="preserve"> the </w:t>
      </w:r>
      <w:r w:rsidR="00F3351F" w:rsidRPr="00F3351F">
        <w:t>evergreen f</w:t>
      </w:r>
      <w:r w:rsidRPr="00F3351F">
        <w:t xml:space="preserve">orest. Finally, the basin's southern part is covered by </w:t>
      </w:r>
      <w:r w:rsidR="00F3351F" w:rsidRPr="00F3351F">
        <w:t>deciduous f</w:t>
      </w:r>
      <w:r w:rsidRPr="00F3351F">
        <w:t>orest, occupying 1.7</w:t>
      </w:r>
      <w:r w:rsidR="00F3351F" w:rsidRPr="00F3351F">
        <w:t> </w:t>
      </w:r>
      <w:r w:rsidRPr="00F3351F">
        <w:t>% (1</w:t>
      </w:r>
      <w:r w:rsidR="00F3351F" w:rsidRPr="00F3351F">
        <w:t>15</w:t>
      </w:r>
      <w:r w:rsidRPr="00F3351F">
        <w:t>00</w:t>
      </w:r>
      <w:r w:rsidR="00F3351F" w:rsidRPr="00F3351F">
        <w:t> </w:t>
      </w:r>
      <w:r w:rsidRPr="00F3351F">
        <w:t>km</w:t>
      </w:r>
      <w:r w:rsidRPr="00F3351F">
        <w:rPr>
          <w:vertAlign w:val="superscript"/>
        </w:rPr>
        <w:t>2</w:t>
      </w:r>
      <w:r w:rsidRPr="00F3351F">
        <w:t>) of the territory, respectively.</w:t>
      </w:r>
    </w:p>
    <w:p w14:paraId="61408364" w14:textId="77777777" w:rsidR="007060BB" w:rsidRDefault="007060BB" w:rsidP="002925F9">
      <w:pPr>
        <w:spacing w:after="120" w:line="240" w:lineRule="auto"/>
      </w:pPr>
    </w:p>
    <w:p w14:paraId="5A29D778" w14:textId="77777777" w:rsidR="00FA0DBC" w:rsidRDefault="00FA0DBC" w:rsidP="002925F9">
      <w:pPr>
        <w:spacing w:after="120" w:line="240" w:lineRule="auto"/>
        <w:ind w:left="720" w:hanging="720"/>
        <w:jc w:val="center"/>
      </w:pPr>
      <w:r>
        <w:rPr>
          <w:noProof/>
          <w:lang w:val="de-DE" w:eastAsia="de-DE"/>
        </w:rPr>
        <w:drawing>
          <wp:inline distT="0" distB="0" distL="0" distR="0" wp14:anchorId="27AC17ED" wp14:editId="101EB199">
            <wp:extent cx="5731510" cy="4424045"/>
            <wp:effectExtent l="0" t="0" r="2540" b="0"/>
            <wp:docPr id="62" name="Picture 6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4424045"/>
                    </a:xfrm>
                    <a:prstGeom prst="rect">
                      <a:avLst/>
                    </a:prstGeom>
                    <a:noFill/>
                    <a:ln>
                      <a:noFill/>
                    </a:ln>
                  </pic:spPr>
                </pic:pic>
              </a:graphicData>
            </a:graphic>
          </wp:inline>
        </w:drawing>
      </w:r>
    </w:p>
    <w:p w14:paraId="123C0D35" w14:textId="484F976D" w:rsidR="00FA0DBC" w:rsidRPr="007060BB" w:rsidRDefault="00C2563A" w:rsidP="00C2563A">
      <w:pPr>
        <w:pStyle w:val="Caption"/>
        <w:rPr>
          <w:b/>
          <w:sz w:val="22"/>
        </w:rPr>
      </w:pPr>
      <w:bookmarkStart w:id="23" w:name="_Ref111899987"/>
      <w:r w:rsidRPr="00C2563A">
        <w:rPr>
          <w:b/>
          <w:sz w:val="22"/>
        </w:rPr>
        <w:t xml:space="preserve">Figure </w:t>
      </w:r>
      <w:r w:rsidRPr="00C2563A">
        <w:rPr>
          <w:b/>
          <w:sz w:val="22"/>
        </w:rPr>
        <w:fldChar w:fldCharType="begin"/>
      </w:r>
      <w:r w:rsidRPr="00C2563A">
        <w:rPr>
          <w:b/>
          <w:sz w:val="22"/>
        </w:rPr>
        <w:instrText xml:space="preserve"> SEQ Figure \* ARABIC </w:instrText>
      </w:r>
      <w:r w:rsidRPr="00C2563A">
        <w:rPr>
          <w:b/>
          <w:sz w:val="22"/>
        </w:rPr>
        <w:fldChar w:fldCharType="separate"/>
      </w:r>
      <w:r w:rsidR="0040153C">
        <w:rPr>
          <w:b/>
          <w:noProof/>
          <w:sz w:val="22"/>
        </w:rPr>
        <w:t>6</w:t>
      </w:r>
      <w:r w:rsidRPr="00C2563A">
        <w:rPr>
          <w:b/>
          <w:sz w:val="22"/>
        </w:rPr>
        <w:fldChar w:fldCharType="end"/>
      </w:r>
      <w:bookmarkEnd w:id="23"/>
      <w:r w:rsidR="007060BB" w:rsidRPr="00C2563A">
        <w:rPr>
          <w:b/>
          <w:sz w:val="20"/>
        </w:rPr>
        <w:t xml:space="preserve">: The </w:t>
      </w:r>
      <w:r w:rsidR="007060BB" w:rsidRPr="007060BB">
        <w:rPr>
          <w:b/>
          <w:sz w:val="22"/>
        </w:rPr>
        <w:t xml:space="preserve">location of the </w:t>
      </w:r>
      <w:proofErr w:type="spellStart"/>
      <w:r w:rsidR="007060BB" w:rsidRPr="007060BB">
        <w:rPr>
          <w:b/>
          <w:sz w:val="22"/>
        </w:rPr>
        <w:t>Itenez</w:t>
      </w:r>
      <w:proofErr w:type="spellEnd"/>
      <w:r w:rsidR="007060BB" w:rsidRPr="007060BB">
        <w:rPr>
          <w:b/>
          <w:sz w:val="22"/>
        </w:rPr>
        <w:t xml:space="preserve"> basin, the river system and the soil and land use types located in the basin.</w:t>
      </w:r>
    </w:p>
    <w:p w14:paraId="1AF6D775" w14:textId="77777777" w:rsidR="00A32337" w:rsidRDefault="00A32337" w:rsidP="002925F9">
      <w:pPr>
        <w:spacing w:after="120" w:line="240" w:lineRule="auto"/>
        <w:rPr>
          <w:b/>
        </w:rPr>
      </w:pPr>
    </w:p>
    <w:p w14:paraId="10FB7C0F" w14:textId="4275F0C2" w:rsidR="00C2563A" w:rsidRPr="00F3351F" w:rsidRDefault="00C2563A" w:rsidP="00C2563A">
      <w:pPr>
        <w:spacing w:after="120" w:line="240" w:lineRule="auto"/>
      </w:pPr>
      <w:r w:rsidRPr="00F3351F">
        <w:t xml:space="preserve">In terms of soil </w:t>
      </w:r>
      <w:r w:rsidR="00F3351F" w:rsidRPr="00F3351F">
        <w:t>textures</w:t>
      </w:r>
      <w:r w:rsidRPr="00F3351F">
        <w:t>, the most predominant is sandy clay loam (35</w:t>
      </w:r>
      <w:r w:rsidR="00F3351F" w:rsidRPr="00F3351F">
        <w:t> </w:t>
      </w:r>
      <w:r w:rsidRPr="00F3351F">
        <w:t>% - 213068 km</w:t>
      </w:r>
      <w:r w:rsidRPr="00F3351F">
        <w:rPr>
          <w:vertAlign w:val="superscript"/>
        </w:rPr>
        <w:t>2</w:t>
      </w:r>
      <w:r w:rsidRPr="00F3351F">
        <w:t xml:space="preserve">), which is found in the eastern mountain slope zone and in most of the lowlands, particularly in the San Martín and </w:t>
      </w:r>
      <w:proofErr w:type="spellStart"/>
      <w:r w:rsidRPr="00F3351F">
        <w:t>Paraguá</w:t>
      </w:r>
      <w:proofErr w:type="spellEnd"/>
      <w:r w:rsidRPr="00F3351F">
        <w:t xml:space="preserve"> sub-basins (</w:t>
      </w:r>
      <w:r w:rsidRPr="00F3351F">
        <w:fldChar w:fldCharType="begin"/>
      </w:r>
      <w:r w:rsidRPr="00F3351F">
        <w:instrText xml:space="preserve"> REF _Ref111899987 \h </w:instrText>
      </w:r>
      <w:r w:rsidRPr="00F3351F">
        <w:fldChar w:fldCharType="separate"/>
      </w:r>
      <w:r w:rsidRPr="00F3351F">
        <w:rPr>
          <w:b/>
          <w:sz w:val="22"/>
        </w:rPr>
        <w:t xml:space="preserve">Figure </w:t>
      </w:r>
      <w:r w:rsidRPr="00F3351F">
        <w:rPr>
          <w:b/>
          <w:noProof/>
          <w:sz w:val="22"/>
        </w:rPr>
        <w:t>6</w:t>
      </w:r>
      <w:r w:rsidRPr="00F3351F">
        <w:fldChar w:fldCharType="end"/>
      </w:r>
      <w:r w:rsidRPr="00F3351F">
        <w:t xml:space="preserve">). Along the foothills, clay loam and silty clay soils type </w:t>
      </w:r>
      <w:r w:rsidRPr="00F3351F">
        <w:lastRenderedPageBreak/>
        <w:t>are found, representing the 9.8</w:t>
      </w:r>
      <w:r w:rsidR="00F3351F" w:rsidRPr="00F3351F">
        <w:t> </w:t>
      </w:r>
      <w:r w:rsidRPr="00F3351F">
        <w:t>% (59676 km</w:t>
      </w:r>
      <w:r w:rsidRPr="00F3351F">
        <w:rPr>
          <w:vertAlign w:val="superscript"/>
        </w:rPr>
        <w:t>2</w:t>
      </w:r>
      <w:r w:rsidRPr="00F3351F">
        <w:t>) and 7</w:t>
      </w:r>
      <w:r w:rsidR="00F3351F" w:rsidRPr="00F3351F">
        <w:t> </w:t>
      </w:r>
      <w:r w:rsidRPr="00F3351F">
        <w:t>% (533 km</w:t>
      </w:r>
      <w:r w:rsidRPr="00F3351F">
        <w:rPr>
          <w:vertAlign w:val="superscript"/>
        </w:rPr>
        <w:t>2</w:t>
      </w:r>
      <w:r w:rsidRPr="00F3351F">
        <w:t>) of the area, respectively. Along the central region of the basin, loam soil type</w:t>
      </w:r>
      <w:r w:rsidR="00F3351F" w:rsidRPr="00F3351F">
        <w:t>s</w:t>
      </w:r>
      <w:r w:rsidRPr="00F3351F">
        <w:t xml:space="preserve"> </w:t>
      </w:r>
      <w:r w:rsidR="00F3351F" w:rsidRPr="00F3351F">
        <w:t>are</w:t>
      </w:r>
      <w:r w:rsidRPr="00F3351F">
        <w:t xml:space="preserve"> found toward the north and sandy loam toward the south, taking up 14.5</w:t>
      </w:r>
      <w:r w:rsidR="00F3351F" w:rsidRPr="00F3351F">
        <w:t> </w:t>
      </w:r>
      <w:r w:rsidRPr="00F3351F">
        <w:t>% (88754</w:t>
      </w:r>
      <w:r w:rsidR="00F3351F" w:rsidRPr="00F3351F">
        <w:t> </w:t>
      </w:r>
      <w:r w:rsidRPr="00F3351F">
        <w:t>km</w:t>
      </w:r>
      <w:r w:rsidRPr="00F3351F">
        <w:rPr>
          <w:vertAlign w:val="superscript"/>
        </w:rPr>
        <w:t>2</w:t>
      </w:r>
      <w:r w:rsidRPr="00F3351F">
        <w:t>) and 26.9</w:t>
      </w:r>
      <w:r w:rsidR="00F3351F" w:rsidRPr="00F3351F">
        <w:t> </w:t>
      </w:r>
      <w:r w:rsidRPr="00F3351F">
        <w:t>% (163806 km</w:t>
      </w:r>
      <w:r w:rsidRPr="00F3351F">
        <w:rPr>
          <w:vertAlign w:val="superscript"/>
        </w:rPr>
        <w:t>2</w:t>
      </w:r>
      <w:r w:rsidRPr="00F3351F">
        <w:t xml:space="preserve">) of the area, respectively. In the area around the </w:t>
      </w:r>
      <w:proofErr w:type="spellStart"/>
      <w:r w:rsidRPr="00F3351F">
        <w:t>Paragua</w:t>
      </w:r>
      <w:proofErr w:type="spellEnd"/>
      <w:r w:rsidRPr="00F3351F">
        <w:t xml:space="preserve"> and San Martin rivers, </w:t>
      </w:r>
      <w:r w:rsidR="00F3351F" w:rsidRPr="00F3351F">
        <w:t xml:space="preserve">a </w:t>
      </w:r>
      <w:r w:rsidRPr="00F3351F">
        <w:t xml:space="preserve">sandy loam soil type is also found together some patches of clay (light), sandy clay and loamy sand, </w:t>
      </w:r>
      <w:r w:rsidR="00F3351F" w:rsidRPr="00F3351F">
        <w:t>around</w:t>
      </w:r>
      <w:r w:rsidRPr="00F3351F">
        <w:t xml:space="preserve"> 32.5</w:t>
      </w:r>
      <w:r w:rsidR="00F3351F" w:rsidRPr="00F3351F">
        <w:t> </w:t>
      </w:r>
      <w:r w:rsidRPr="00F3351F">
        <w:t>% of the total area (197638 km</w:t>
      </w:r>
      <w:r w:rsidRPr="00F3351F">
        <w:rPr>
          <w:vertAlign w:val="superscript"/>
        </w:rPr>
        <w:t>2</w:t>
      </w:r>
      <w:r w:rsidRPr="00F3351F">
        <w:t>).</w:t>
      </w:r>
      <w:r w:rsidR="00361DA9">
        <w:t xml:space="preserve"> </w:t>
      </w:r>
      <w:r w:rsidR="004C279B">
        <w:t xml:space="preserve">In terms of soil types, large parts of the lowlands are covered by </w:t>
      </w:r>
      <w:proofErr w:type="spellStart"/>
      <w:r w:rsidR="004C279B">
        <w:t>Oxisols</w:t>
      </w:r>
      <w:proofErr w:type="spellEnd"/>
      <w:r w:rsidR="004C279B">
        <w:t xml:space="preserve">/ </w:t>
      </w:r>
      <w:proofErr w:type="spellStart"/>
      <w:r w:rsidR="004C279B">
        <w:t>Ferralsols</w:t>
      </w:r>
      <w:proofErr w:type="spellEnd"/>
      <w:r w:rsidR="004C279B">
        <w:t xml:space="preserve">, </w:t>
      </w:r>
      <w:r w:rsidR="004C279B" w:rsidRPr="004C279B">
        <w:t>best known for their occurrence in tropical rain forest</w:t>
      </w:r>
      <w:r w:rsidR="004C279B">
        <w:t xml:space="preserve">s, and </w:t>
      </w:r>
      <w:r w:rsidR="004C279B" w:rsidRPr="004C279B">
        <w:t>defined as soils containing at all depths no more than ten percent weatherable minerals, and low cation exchange capacity.</w:t>
      </w:r>
      <w:r w:rsidR="004C279B">
        <w:t xml:space="preserve"> They are sandy-loamy soils being the result of millions of years of </w:t>
      </w:r>
      <w:r w:rsidR="004C279B" w:rsidRPr="004C279B">
        <w:t>weathering, humification and pedoturbation due to animals</w:t>
      </w:r>
      <w:r w:rsidR="004C279B">
        <w:t xml:space="preserve">. </w:t>
      </w:r>
    </w:p>
    <w:p w14:paraId="43BEA9C0" w14:textId="77777777" w:rsidR="00A32337" w:rsidRDefault="00A32337" w:rsidP="002925F9">
      <w:pPr>
        <w:spacing w:after="120" w:line="240" w:lineRule="auto"/>
        <w:rPr>
          <w:b/>
        </w:rPr>
      </w:pPr>
    </w:p>
    <w:p w14:paraId="5ED61D0A" w14:textId="0AB458C8" w:rsidR="00FA0DBC" w:rsidRPr="004F3B78" w:rsidRDefault="00017B62" w:rsidP="002925F9">
      <w:pPr>
        <w:spacing w:after="120" w:line="240" w:lineRule="auto"/>
        <w:rPr>
          <w:b/>
        </w:rPr>
      </w:pPr>
      <w:r w:rsidRPr="004F3B78">
        <w:rPr>
          <w:b/>
        </w:rPr>
        <w:t>Areas affected by forest fire</w:t>
      </w:r>
    </w:p>
    <w:p w14:paraId="1BACB009" w14:textId="5141B650" w:rsidR="00A32337" w:rsidRDefault="00A32337" w:rsidP="002925F9">
      <w:pPr>
        <w:spacing w:after="120" w:line="240" w:lineRule="auto"/>
      </w:pPr>
      <w:r w:rsidRPr="00F118F6">
        <w:t xml:space="preserve">The area burned annually in Bolivia was approximately 100 thousand hectares per year until before 1999. Since then, between 2001 and 2020, burned areas have reached an annual average of 3.7 million hectares. The </w:t>
      </w:r>
      <w:proofErr w:type="spellStart"/>
      <w:r w:rsidRPr="00F118F6">
        <w:t>Chiquitano</w:t>
      </w:r>
      <w:proofErr w:type="spellEnd"/>
      <w:r w:rsidRPr="00F118F6">
        <w:t xml:space="preserve"> Dry Forest is one of the ecosystems most affected by fires (1.3 million hectares burned in 2019). </w:t>
      </w:r>
    </w:p>
    <w:p w14:paraId="1BB6B056" w14:textId="77777777" w:rsidR="00017B62" w:rsidRDefault="00017B62" w:rsidP="002925F9">
      <w:pPr>
        <w:spacing w:after="120" w:line="240" w:lineRule="auto"/>
      </w:pPr>
    </w:p>
    <w:p w14:paraId="4A97A357" w14:textId="77777777" w:rsidR="00017B62" w:rsidRDefault="00017B62" w:rsidP="002925F9">
      <w:pPr>
        <w:spacing w:after="120" w:line="240" w:lineRule="auto"/>
      </w:pPr>
      <w:r w:rsidRPr="0024444F">
        <w:rPr>
          <w:noProof/>
        </w:rPr>
        <w:drawing>
          <wp:inline distT="0" distB="0" distL="0" distR="0" wp14:anchorId="0440635B" wp14:editId="35303F00">
            <wp:extent cx="2817495" cy="2312868"/>
            <wp:effectExtent l="0" t="0" r="1905" b="0"/>
            <wp:docPr id="41" name="Picture 7">
              <a:extLst xmlns:a="http://schemas.openxmlformats.org/drawingml/2006/main">
                <a:ext uri="{FF2B5EF4-FFF2-40B4-BE49-F238E27FC236}">
                  <a16:creationId xmlns:a16="http://schemas.microsoft.com/office/drawing/2014/main" id="{89F343DC-F031-4140-BB39-DF5258B160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89F343DC-F031-4140-BB39-DF5258B160CE}"/>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r="20461"/>
                    <a:stretch/>
                  </pic:blipFill>
                  <pic:spPr bwMode="auto">
                    <a:xfrm>
                      <a:off x="0" y="0"/>
                      <a:ext cx="2877153" cy="2361841"/>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24444F">
        <w:rPr>
          <w:noProof/>
        </w:rPr>
        <w:drawing>
          <wp:inline distT="0" distB="0" distL="0" distR="0" wp14:anchorId="16EDAB89" wp14:editId="36DA53A7">
            <wp:extent cx="2838450" cy="2331350"/>
            <wp:effectExtent l="0" t="0" r="0" b="0"/>
            <wp:docPr id="47" name="Picture 9">
              <a:extLst xmlns:a="http://schemas.openxmlformats.org/drawingml/2006/main">
                <a:ext uri="{FF2B5EF4-FFF2-40B4-BE49-F238E27FC236}">
                  <a16:creationId xmlns:a16="http://schemas.microsoft.com/office/drawing/2014/main" id="{F106375B-AAE2-4EC7-BF45-A4EE895856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F106375B-AAE2-4EC7-BF45-A4EE8958569F}"/>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r="20461"/>
                    <a:stretch/>
                  </pic:blipFill>
                  <pic:spPr bwMode="auto">
                    <a:xfrm>
                      <a:off x="0" y="0"/>
                      <a:ext cx="2852815" cy="2343148"/>
                    </a:xfrm>
                    <a:prstGeom prst="rect">
                      <a:avLst/>
                    </a:prstGeom>
                    <a:extLst>
                      <a:ext uri="{53640926-AAD7-44D8-BBD7-CCE9431645EC}">
                        <a14:shadowObscured xmlns:a14="http://schemas.microsoft.com/office/drawing/2010/main"/>
                      </a:ext>
                    </a:extLst>
                  </pic:spPr>
                </pic:pic>
              </a:graphicData>
            </a:graphic>
          </wp:inline>
        </w:drawing>
      </w:r>
    </w:p>
    <w:p w14:paraId="3662211D" w14:textId="77777777" w:rsidR="00017B62" w:rsidRDefault="00017B62" w:rsidP="002925F9">
      <w:pPr>
        <w:spacing w:after="120" w:line="240" w:lineRule="auto"/>
      </w:pPr>
      <w:r>
        <w:t xml:space="preserve"> </w:t>
      </w:r>
      <w:r w:rsidRPr="008F529D">
        <w:rPr>
          <w:noProof/>
        </w:rPr>
        <w:drawing>
          <wp:anchor distT="0" distB="0" distL="114300" distR="114300" simplePos="0" relativeHeight="251672576" behindDoc="0" locked="0" layoutInCell="1" allowOverlap="1" wp14:anchorId="70C7FFF0" wp14:editId="43B284F6">
            <wp:simplePos x="0" y="0"/>
            <wp:positionH relativeFrom="column">
              <wp:posOffset>33020</wp:posOffset>
            </wp:positionH>
            <wp:positionV relativeFrom="paragraph">
              <wp:posOffset>3810</wp:posOffset>
            </wp:positionV>
            <wp:extent cx="1273810" cy="1114425"/>
            <wp:effectExtent l="0" t="0" r="2540" b="9525"/>
            <wp:wrapSquare wrapText="bothSides"/>
            <wp:docPr id="49" name="Picture 9">
              <a:extLst xmlns:a="http://schemas.openxmlformats.org/drawingml/2006/main">
                <a:ext uri="{FF2B5EF4-FFF2-40B4-BE49-F238E27FC236}">
                  <a16:creationId xmlns:a16="http://schemas.microsoft.com/office/drawing/2014/main" id="{F106375B-AAE2-4EC7-BF45-A4EE895856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F106375B-AAE2-4EC7-BF45-A4EE8958569F}"/>
                        </a:ext>
                      </a:extLst>
                    </pic:cNvPr>
                    <pic:cNvPicPr>
                      <a:picLocks noChangeAspect="1"/>
                    </pic:cNvPicPr>
                  </pic:nvPicPr>
                  <pic:blipFill rotWithShape="1">
                    <a:blip r:embed="rId27" cstate="print">
                      <a:extLst>
                        <a:ext uri="{28A0092B-C50C-407E-A947-70E740481C1C}">
                          <a14:useLocalDpi xmlns:a14="http://schemas.microsoft.com/office/drawing/2010/main" val="0"/>
                        </a:ext>
                      </a:extLst>
                    </a:blip>
                    <a:srcRect l="77886" t="45570" b="24810"/>
                    <a:stretch/>
                  </pic:blipFill>
                  <pic:spPr bwMode="auto">
                    <a:xfrm>
                      <a:off x="0" y="0"/>
                      <a:ext cx="1273810" cy="111442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9D2D93" w14:textId="6BA11779" w:rsidR="00017B62" w:rsidRPr="00C2563A" w:rsidRDefault="00C2563A" w:rsidP="00C2563A">
      <w:pPr>
        <w:pStyle w:val="Caption"/>
        <w:rPr>
          <w:b/>
          <w:sz w:val="22"/>
        </w:rPr>
      </w:pPr>
      <w:bookmarkStart w:id="24" w:name="_Ref111900110"/>
      <w:r w:rsidRPr="00C2563A">
        <w:rPr>
          <w:b/>
          <w:sz w:val="22"/>
        </w:rPr>
        <w:t xml:space="preserve">Figure </w:t>
      </w:r>
      <w:r w:rsidRPr="00C2563A">
        <w:rPr>
          <w:b/>
          <w:sz w:val="22"/>
        </w:rPr>
        <w:fldChar w:fldCharType="begin"/>
      </w:r>
      <w:r w:rsidRPr="00C2563A">
        <w:rPr>
          <w:b/>
          <w:sz w:val="22"/>
        </w:rPr>
        <w:instrText xml:space="preserve"> SEQ Figure \* ARABIC </w:instrText>
      </w:r>
      <w:r w:rsidRPr="00C2563A">
        <w:rPr>
          <w:b/>
          <w:sz w:val="22"/>
        </w:rPr>
        <w:fldChar w:fldCharType="separate"/>
      </w:r>
      <w:r w:rsidR="0040153C">
        <w:rPr>
          <w:b/>
          <w:noProof/>
          <w:sz w:val="22"/>
        </w:rPr>
        <w:t>7</w:t>
      </w:r>
      <w:r w:rsidRPr="00C2563A">
        <w:rPr>
          <w:b/>
          <w:sz w:val="22"/>
        </w:rPr>
        <w:fldChar w:fldCharType="end"/>
      </w:r>
      <w:bookmarkEnd w:id="24"/>
      <w:r w:rsidR="00017B62" w:rsidRPr="00C2563A">
        <w:rPr>
          <w:b/>
          <w:sz w:val="22"/>
        </w:rPr>
        <w:t xml:space="preserve">: Impact of forest fires. In orange encircled the burned areas since 2011, in green their average vegetation cover (leaf area index LAI) in January and July. Origin of the data: MODIS satellite data. </w:t>
      </w:r>
    </w:p>
    <w:p w14:paraId="41EA4AA7" w14:textId="77777777" w:rsidR="00017B62" w:rsidRDefault="00017B62" w:rsidP="002925F9">
      <w:pPr>
        <w:spacing w:after="120" w:line="240" w:lineRule="auto"/>
      </w:pPr>
    </w:p>
    <w:p w14:paraId="543EB206" w14:textId="009C855D" w:rsidR="00017B62" w:rsidRDefault="00017B62" w:rsidP="002925F9">
      <w:pPr>
        <w:spacing w:after="120" w:line="240" w:lineRule="auto"/>
      </w:pPr>
    </w:p>
    <w:p w14:paraId="47FB19E4" w14:textId="77777777" w:rsidR="00D50B22" w:rsidRDefault="00C2563A" w:rsidP="00C2563A">
      <w:pPr>
        <w:spacing w:after="120" w:line="240" w:lineRule="auto"/>
      </w:pPr>
      <w:r w:rsidRPr="00F118F6">
        <w:t xml:space="preserve">The fires find a significant synergy with the </w:t>
      </w:r>
      <w:r>
        <w:t xml:space="preserve">development of </w:t>
      </w:r>
      <w:r w:rsidRPr="00F118F6">
        <w:t>drought</w:t>
      </w:r>
      <w:r>
        <w:t>s</w:t>
      </w:r>
      <w:r w:rsidRPr="00F118F6">
        <w:t xml:space="preserve"> in this region, resulting in reduced volumes in the main sources of water – rivers, streams, </w:t>
      </w:r>
      <w:r w:rsidR="00D50B22">
        <w:t>wells</w:t>
      </w:r>
      <w:r w:rsidRPr="00F118F6">
        <w:t>, among others. In 2019 alone, 2,497 communities were served due to water deficit, both for human consumption and for animal consumption, and by 2020 62</w:t>
      </w:r>
      <w:r w:rsidR="00D50B22">
        <w:t> </w:t>
      </w:r>
      <w:r w:rsidRPr="00F118F6">
        <w:t xml:space="preserve">% of the department was under drought conditions. According to the Recovery Plan for Areas Affected by Fires and the Santa Cruz Forest Restoration Strategy (ERFSC), ecosystem restoration is proposed as a measure to recover environmental functions and land suitable for productive development, as well as to mitigate the impact of future fires caused by natural causes, human intervention and aggravated by </w:t>
      </w:r>
      <w:r w:rsidRPr="00F118F6">
        <w:lastRenderedPageBreak/>
        <w:t xml:space="preserve">climate change. Restoration actions include natural forest regeneration ("passive restoration") and the implementation of sustainable land use practices ("active restoration"). </w:t>
      </w:r>
    </w:p>
    <w:p w14:paraId="541A9A29" w14:textId="66543827" w:rsidR="00C2563A" w:rsidRDefault="00C2563A" w:rsidP="00C2563A">
      <w:pPr>
        <w:spacing w:after="120" w:line="240" w:lineRule="auto"/>
      </w:pPr>
      <w:r w:rsidRPr="00F118F6">
        <w:t>After an ecosystem is affected by a fire, two phases must be considered for its recovery. A first in the short term, called rehabilitation, which must be executed as soon as possible after the accident, and a second, in the medium and long term, called restoration</w:t>
      </w:r>
      <w:r>
        <w:t>.</w:t>
      </w:r>
    </w:p>
    <w:p w14:paraId="2A67D2E5" w14:textId="72B9147E" w:rsidR="00A32337" w:rsidRDefault="00CF4162" w:rsidP="002925F9">
      <w:pPr>
        <w:spacing w:after="120" w:line="240" w:lineRule="auto"/>
      </w:pPr>
      <w:r>
        <w:t>However, satellite observations show that restoration did not take place in most areas affected by forest fire in the Santa Cruz region</w:t>
      </w:r>
      <w:r w:rsidR="00D50B22">
        <w:t>:</w:t>
      </w:r>
      <w:r>
        <w:t xml:space="preserve"> T</w:t>
      </w:r>
      <w:r w:rsidR="00A32337">
        <w:t xml:space="preserve">he extent of burned areas since 2011 is shown in </w:t>
      </w:r>
      <w:r w:rsidR="00C2563A">
        <w:fldChar w:fldCharType="begin"/>
      </w:r>
      <w:r w:rsidR="00C2563A">
        <w:instrText xml:space="preserve"> REF _Ref111900110 \h </w:instrText>
      </w:r>
      <w:r w:rsidR="00C2563A">
        <w:fldChar w:fldCharType="separate"/>
      </w:r>
      <w:r w:rsidR="00C2563A" w:rsidRPr="00C2563A">
        <w:rPr>
          <w:b/>
          <w:sz w:val="22"/>
        </w:rPr>
        <w:t>Figure</w:t>
      </w:r>
      <w:r w:rsidR="00D50B22">
        <w:rPr>
          <w:b/>
          <w:sz w:val="22"/>
        </w:rPr>
        <w:t> </w:t>
      </w:r>
      <w:r w:rsidR="00C2563A" w:rsidRPr="00C2563A">
        <w:rPr>
          <w:b/>
          <w:noProof/>
          <w:sz w:val="22"/>
        </w:rPr>
        <w:t>7</w:t>
      </w:r>
      <w:r w:rsidR="00C2563A">
        <w:fldChar w:fldCharType="end"/>
      </w:r>
      <w:r w:rsidR="00A32337">
        <w:t>, together with the long-term impact on vegetation cover given as the Leaf Area Index (LAI)</w:t>
      </w:r>
      <w:r>
        <w:t>, derived from MODIS earth observation data</w:t>
      </w:r>
      <w:r w:rsidR="00A32337">
        <w:t xml:space="preserve">. The maps illustrate that in most areas affected by forest fire, the former vegetation </w:t>
      </w:r>
      <w:r w:rsidR="00D50B22">
        <w:t>(</w:t>
      </w:r>
      <w:r w:rsidR="00A32337">
        <w:t>in most cases forest</w:t>
      </w:r>
      <w:r w:rsidR="00D50B22">
        <w:t>)</w:t>
      </w:r>
      <w:r w:rsidR="00A32337">
        <w:t xml:space="preserve"> did not reestablish and the vegetation cover is lower (max LAI between 2 and 3) than under the original </w:t>
      </w:r>
      <w:r>
        <w:t xml:space="preserve">surrounding </w:t>
      </w:r>
      <w:r w:rsidR="00A32337">
        <w:t>forest (max LAI between 5 and 7).</w:t>
      </w:r>
      <w:r w:rsidR="00C2563A">
        <w:t xml:space="preserve"> The possible consequences for the hydrological flows and water resources is investigated in Chapter</w:t>
      </w:r>
      <w:r w:rsidR="00D50B22">
        <w:t xml:space="preserve"> </w:t>
      </w:r>
      <w:r w:rsidR="00D50B22">
        <w:fldChar w:fldCharType="begin"/>
      </w:r>
      <w:r w:rsidR="00D50B22">
        <w:instrText xml:space="preserve"> REF _Ref112075984 \w \h </w:instrText>
      </w:r>
      <w:r w:rsidR="00D50B22">
        <w:fldChar w:fldCharType="separate"/>
      </w:r>
      <w:r w:rsidR="00D50B22">
        <w:t>4.1.2.2</w:t>
      </w:r>
      <w:r w:rsidR="00D50B22">
        <w:fldChar w:fldCharType="end"/>
      </w:r>
      <w:r w:rsidR="00D50B22">
        <w:t>.</w:t>
      </w:r>
    </w:p>
    <w:p w14:paraId="0FB4E953" w14:textId="4D8C2EC6" w:rsidR="00A32337" w:rsidRDefault="00A32337" w:rsidP="002925F9">
      <w:pPr>
        <w:spacing w:after="120" w:line="240" w:lineRule="auto"/>
      </w:pPr>
    </w:p>
    <w:p w14:paraId="15EB322E" w14:textId="77777777" w:rsidR="002F5DF4" w:rsidRDefault="002F5DF4" w:rsidP="002925F9">
      <w:pPr>
        <w:spacing w:after="120" w:line="240" w:lineRule="auto"/>
      </w:pPr>
    </w:p>
    <w:p w14:paraId="5724F3A1" w14:textId="77777777" w:rsidR="00FA0DBC" w:rsidRPr="00CA14B4" w:rsidRDefault="00FA0DBC" w:rsidP="002925F9">
      <w:pPr>
        <w:pStyle w:val="Heading3"/>
        <w:spacing w:before="0" w:after="120" w:line="240" w:lineRule="auto"/>
        <w:rPr>
          <w:lang w:val="en-GB"/>
        </w:rPr>
      </w:pPr>
      <w:bookmarkStart w:id="25" w:name="_Ref111999713"/>
      <w:bookmarkStart w:id="26" w:name="_Toc112067907"/>
      <w:r w:rsidRPr="00CA14B4">
        <w:rPr>
          <w:lang w:val="en-GB"/>
        </w:rPr>
        <w:t>BERMEJO BASIN IN TARIJA REGION</w:t>
      </w:r>
      <w:bookmarkEnd w:id="25"/>
      <w:bookmarkEnd w:id="26"/>
    </w:p>
    <w:p w14:paraId="3FA35003" w14:textId="5391921B" w:rsidR="00FA0DBC" w:rsidRDefault="00FA0DBC" w:rsidP="002925F9">
      <w:pPr>
        <w:spacing w:after="120" w:line="240" w:lineRule="auto"/>
      </w:pPr>
      <w:r w:rsidRPr="001224A3">
        <w:t xml:space="preserve">The Bermejo basin is located in southern Bolivia on the </w:t>
      </w:r>
      <w:r w:rsidR="001224A3" w:rsidRPr="001224A3">
        <w:t>geo</w:t>
      </w:r>
      <w:r w:rsidRPr="001224A3">
        <w:t xml:space="preserve">graphic </w:t>
      </w:r>
      <w:r w:rsidR="001224A3" w:rsidRPr="001224A3">
        <w:t>region</w:t>
      </w:r>
      <w:r w:rsidRPr="001224A3">
        <w:t xml:space="preserve"> known as </w:t>
      </w:r>
      <w:r w:rsidR="001224A3" w:rsidRPr="001224A3">
        <w:t xml:space="preserve">the </w:t>
      </w:r>
      <w:r w:rsidRPr="001224A3">
        <w:t xml:space="preserve">eastern mountains' slopes. The more predominant units of land use in the basin are </w:t>
      </w:r>
      <w:r w:rsidR="001224A3" w:rsidRPr="001224A3">
        <w:t>m</w:t>
      </w:r>
      <w:r w:rsidRPr="001224A3">
        <w:t xml:space="preserve">ixed </w:t>
      </w:r>
      <w:r w:rsidR="001224A3" w:rsidRPr="001224A3">
        <w:t>f</w:t>
      </w:r>
      <w:r w:rsidRPr="001224A3">
        <w:t xml:space="preserve">orest and </w:t>
      </w:r>
      <w:r w:rsidR="001224A3" w:rsidRPr="001224A3">
        <w:t>b</w:t>
      </w:r>
      <w:r w:rsidRPr="001224A3">
        <w:t xml:space="preserve">roadleaved </w:t>
      </w:r>
      <w:r w:rsidR="001224A3" w:rsidRPr="001224A3">
        <w:t>f</w:t>
      </w:r>
      <w:r w:rsidRPr="001224A3">
        <w:t>orest, which covered 22.6</w:t>
      </w:r>
      <w:r w:rsidR="001224A3" w:rsidRPr="001224A3">
        <w:t> </w:t>
      </w:r>
      <w:r w:rsidRPr="001224A3">
        <w:t>% (2703</w:t>
      </w:r>
      <w:r w:rsidR="001224A3" w:rsidRPr="001224A3">
        <w:t> </w:t>
      </w:r>
      <w:r w:rsidRPr="001224A3">
        <w:t>km</w:t>
      </w:r>
      <w:r w:rsidRPr="001224A3">
        <w:rPr>
          <w:vertAlign w:val="superscript"/>
        </w:rPr>
        <w:t>2</w:t>
      </w:r>
      <w:r w:rsidRPr="001224A3">
        <w:t>) and 21.5</w:t>
      </w:r>
      <w:r w:rsidR="001224A3" w:rsidRPr="001224A3">
        <w:t> </w:t>
      </w:r>
      <w:r w:rsidRPr="001224A3">
        <w:t>% (2563</w:t>
      </w:r>
      <w:r w:rsidR="001224A3" w:rsidRPr="001224A3">
        <w:t> </w:t>
      </w:r>
      <w:r w:rsidRPr="001224A3">
        <w:t>km</w:t>
      </w:r>
      <w:r w:rsidRPr="001224A3">
        <w:rPr>
          <w:vertAlign w:val="superscript"/>
        </w:rPr>
        <w:t>2</w:t>
      </w:r>
      <w:r w:rsidRPr="001224A3">
        <w:t xml:space="preserve">) of the area, respectively. They are found </w:t>
      </w:r>
      <w:r w:rsidR="001224A3" w:rsidRPr="001224A3">
        <w:t>mainly</w:t>
      </w:r>
      <w:r w:rsidRPr="001224A3">
        <w:t xml:space="preserve"> </w:t>
      </w:r>
      <w:r w:rsidR="001224A3" w:rsidRPr="001224A3">
        <w:t>o</w:t>
      </w:r>
      <w:r w:rsidRPr="001224A3">
        <w:t xml:space="preserve">n the eastern side of the </w:t>
      </w:r>
      <w:r w:rsidR="001224A3" w:rsidRPr="001224A3">
        <w:t>region</w:t>
      </w:r>
      <w:r w:rsidRPr="001224A3">
        <w:t xml:space="preserve">, and in lesser proportion in the highest part of the basin. The area </w:t>
      </w:r>
      <w:r w:rsidR="001224A3" w:rsidRPr="001224A3">
        <w:t>next</w:t>
      </w:r>
      <w:r w:rsidRPr="001224A3">
        <w:t xml:space="preserve"> to the Tarija settlement in the Guadalquivir basin is covered by </w:t>
      </w:r>
      <w:r w:rsidR="001224A3" w:rsidRPr="001224A3">
        <w:t>c</w:t>
      </w:r>
      <w:r w:rsidRPr="001224A3">
        <w:t xml:space="preserve">roplands and this land use coverage is extended along some rivers toward north, southwest, and east of the city. The </w:t>
      </w:r>
      <w:r w:rsidR="001224A3" w:rsidRPr="001224A3">
        <w:t>c</w:t>
      </w:r>
      <w:r w:rsidRPr="001224A3">
        <w:t>ropland occupies 6.2</w:t>
      </w:r>
      <w:r w:rsidR="001224A3" w:rsidRPr="001224A3">
        <w:t> </w:t>
      </w:r>
      <w:r w:rsidRPr="001224A3">
        <w:t>% (736</w:t>
      </w:r>
      <w:r w:rsidR="001224A3" w:rsidRPr="001224A3">
        <w:t> </w:t>
      </w:r>
      <w:r w:rsidRPr="001224A3">
        <w:t>km</w:t>
      </w:r>
      <w:r w:rsidRPr="001224A3">
        <w:rPr>
          <w:vertAlign w:val="superscript"/>
        </w:rPr>
        <w:t>2</w:t>
      </w:r>
      <w:r w:rsidRPr="001224A3">
        <w:t xml:space="preserve">) of the total area of the Bermejo Basin. East of the </w:t>
      </w:r>
      <w:r w:rsidR="001224A3" w:rsidRPr="001224A3">
        <w:t>c</w:t>
      </w:r>
      <w:r w:rsidRPr="001224A3">
        <w:t xml:space="preserve">ropland coverage, in the west side of the basin, </w:t>
      </w:r>
      <w:r w:rsidR="001224A3" w:rsidRPr="001224A3">
        <w:t>is covered by g</w:t>
      </w:r>
      <w:r w:rsidRPr="001224A3">
        <w:t>rass/</w:t>
      </w:r>
      <w:r w:rsidR="001224A3" w:rsidRPr="001224A3">
        <w:t xml:space="preserve"> b</w:t>
      </w:r>
      <w:r w:rsidRPr="001224A3">
        <w:t>ushland taking up 24.6</w:t>
      </w:r>
      <w:r w:rsidR="001224A3" w:rsidRPr="001224A3">
        <w:t> </w:t>
      </w:r>
      <w:r w:rsidRPr="001224A3">
        <w:t>% (2931</w:t>
      </w:r>
      <w:r w:rsidR="001224A3" w:rsidRPr="001224A3">
        <w:t> </w:t>
      </w:r>
      <w:r w:rsidRPr="001224A3">
        <w:t>km</w:t>
      </w:r>
      <w:r w:rsidRPr="001224A3">
        <w:rPr>
          <w:vertAlign w:val="superscript"/>
        </w:rPr>
        <w:t>2</w:t>
      </w:r>
      <w:r w:rsidRPr="001224A3">
        <w:t xml:space="preserve">) of the total area. </w:t>
      </w:r>
    </w:p>
    <w:p w14:paraId="77416BD6" w14:textId="75B78BFD" w:rsidR="00FA0DBC" w:rsidRDefault="00FA0DBC" w:rsidP="002925F9">
      <w:pPr>
        <w:spacing w:after="120" w:line="240" w:lineRule="auto"/>
      </w:pPr>
      <w:r>
        <w:t xml:space="preserve">Regarding the </w:t>
      </w:r>
      <w:proofErr w:type="gramStart"/>
      <w:r>
        <w:t>soils</w:t>
      </w:r>
      <w:proofErr w:type="gramEnd"/>
      <w:r w:rsidR="00EA41EC">
        <w:t xml:space="preserve"> properties</w:t>
      </w:r>
      <w:r>
        <w:t xml:space="preserve">, the Bermejo basin is almost homogeneous considering that around 95% of the area has the same soil types but with differences in the predominance. Sandy clay loam and clay loam soils type are found in the basin, but in the western side, in the highest part of the basin </w:t>
      </w:r>
      <w:r w:rsidRPr="00475C93">
        <w:rPr>
          <w:color w:val="FF0000"/>
        </w:rPr>
        <w:t>where the Guad</w:t>
      </w:r>
      <w:r>
        <w:rPr>
          <w:color w:val="FF0000"/>
        </w:rPr>
        <w:t>a</w:t>
      </w:r>
      <w:r w:rsidRPr="00475C93">
        <w:rPr>
          <w:color w:val="FF0000"/>
        </w:rPr>
        <w:t>l</w:t>
      </w:r>
      <w:r>
        <w:rPr>
          <w:color w:val="FF0000"/>
        </w:rPr>
        <w:t>quivir</w:t>
      </w:r>
      <w:r w:rsidRPr="00475C93">
        <w:rPr>
          <w:color w:val="FF0000"/>
        </w:rPr>
        <w:t xml:space="preserve"> sub-basin</w:t>
      </w:r>
      <w:r>
        <w:rPr>
          <w:color w:val="FF0000"/>
        </w:rPr>
        <w:t xml:space="preserve"> is located</w:t>
      </w:r>
      <w:r>
        <w:t>, the first one is the predominant, meanwhile in the remaining area, the second one is. There is a small patch around the Bermejo settlement where loam and sandy loam soil type is found.</w:t>
      </w:r>
      <w:r w:rsidR="00BD4798">
        <w:t xml:space="preserve"> The main land use pattern and soil distribution are presented in </w:t>
      </w:r>
      <w:r w:rsidR="00BD4798">
        <w:fldChar w:fldCharType="begin"/>
      </w:r>
      <w:r w:rsidR="00BD4798">
        <w:instrText xml:space="preserve"> REF _Ref111900483 \h </w:instrText>
      </w:r>
      <w:r w:rsidR="00BD4798">
        <w:fldChar w:fldCharType="separate"/>
      </w:r>
      <w:r w:rsidR="00BD4798" w:rsidRPr="00BD4798">
        <w:rPr>
          <w:b/>
          <w:sz w:val="22"/>
        </w:rPr>
        <w:t xml:space="preserve">Figure </w:t>
      </w:r>
      <w:r w:rsidR="00BD4798" w:rsidRPr="00BD4798">
        <w:rPr>
          <w:b/>
          <w:noProof/>
          <w:sz w:val="22"/>
        </w:rPr>
        <w:t>8</w:t>
      </w:r>
      <w:r w:rsidR="00BD4798">
        <w:fldChar w:fldCharType="end"/>
      </w:r>
      <w:r w:rsidR="00BD4798">
        <w:t>.</w:t>
      </w:r>
    </w:p>
    <w:p w14:paraId="6BEEE4DE" w14:textId="192FC91B" w:rsidR="006A1A8D" w:rsidRDefault="006A1A8D" w:rsidP="002925F9">
      <w:pPr>
        <w:spacing w:after="120" w:line="240" w:lineRule="auto"/>
      </w:pPr>
    </w:p>
    <w:p w14:paraId="5942D31E" w14:textId="77A934F7" w:rsidR="006A1A8D" w:rsidRDefault="006A1A8D" w:rsidP="002925F9">
      <w:pPr>
        <w:spacing w:after="120" w:line="240" w:lineRule="auto"/>
      </w:pPr>
      <w:r>
        <w:rPr>
          <w:noProof/>
        </w:rPr>
        <w:lastRenderedPageBreak/>
        <w:drawing>
          <wp:inline distT="0" distB="0" distL="0" distR="0" wp14:anchorId="3161ED7B" wp14:editId="20BE6368">
            <wp:extent cx="5760085" cy="45593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085" cy="4559300"/>
                    </a:xfrm>
                    <a:prstGeom prst="rect">
                      <a:avLst/>
                    </a:prstGeom>
                  </pic:spPr>
                </pic:pic>
              </a:graphicData>
            </a:graphic>
          </wp:inline>
        </w:drawing>
      </w:r>
    </w:p>
    <w:p w14:paraId="02D9603B" w14:textId="3478BA87" w:rsidR="006A1A8D" w:rsidRPr="00BD4798" w:rsidRDefault="00BD4798" w:rsidP="00BD4798">
      <w:pPr>
        <w:pStyle w:val="Caption"/>
        <w:rPr>
          <w:b/>
          <w:sz w:val="22"/>
          <w:szCs w:val="22"/>
        </w:rPr>
      </w:pPr>
      <w:bookmarkStart w:id="27" w:name="_Ref111900483"/>
      <w:r w:rsidRPr="00BD4798">
        <w:rPr>
          <w:b/>
          <w:sz w:val="22"/>
          <w:szCs w:val="22"/>
        </w:rPr>
        <w:t xml:space="preserve">Figure </w:t>
      </w:r>
      <w:r w:rsidRPr="00BD4798">
        <w:rPr>
          <w:b/>
          <w:sz w:val="22"/>
          <w:szCs w:val="22"/>
        </w:rPr>
        <w:fldChar w:fldCharType="begin"/>
      </w:r>
      <w:r w:rsidRPr="00BD4798">
        <w:rPr>
          <w:b/>
          <w:sz w:val="22"/>
          <w:szCs w:val="22"/>
        </w:rPr>
        <w:instrText xml:space="preserve"> SEQ Figure \* ARABIC </w:instrText>
      </w:r>
      <w:r w:rsidRPr="00BD4798">
        <w:rPr>
          <w:b/>
          <w:sz w:val="22"/>
          <w:szCs w:val="22"/>
        </w:rPr>
        <w:fldChar w:fldCharType="separate"/>
      </w:r>
      <w:r w:rsidR="0040153C">
        <w:rPr>
          <w:b/>
          <w:noProof/>
          <w:sz w:val="22"/>
          <w:szCs w:val="22"/>
        </w:rPr>
        <w:t>8</w:t>
      </w:r>
      <w:r w:rsidRPr="00BD4798">
        <w:rPr>
          <w:b/>
          <w:sz w:val="22"/>
          <w:szCs w:val="22"/>
        </w:rPr>
        <w:fldChar w:fldCharType="end"/>
      </w:r>
      <w:bookmarkEnd w:id="27"/>
      <w:r w:rsidR="00191D16" w:rsidRPr="00BD4798">
        <w:rPr>
          <w:b/>
          <w:sz w:val="22"/>
          <w:szCs w:val="22"/>
        </w:rPr>
        <w:t>: The Tarija region, the San Jacinto reservoir, the river system and the soil and land use types located in the basin.</w:t>
      </w:r>
    </w:p>
    <w:p w14:paraId="4E38EE43" w14:textId="77777777" w:rsidR="00191D16" w:rsidRDefault="00191D16" w:rsidP="002925F9">
      <w:pPr>
        <w:spacing w:after="120" w:line="240" w:lineRule="auto"/>
      </w:pPr>
    </w:p>
    <w:p w14:paraId="263FF6EA" w14:textId="1480A360" w:rsidR="00DE7C60" w:rsidRPr="005A3DB6" w:rsidRDefault="00DE7C60" w:rsidP="002925F9">
      <w:pPr>
        <w:spacing w:after="120" w:line="240" w:lineRule="auto"/>
        <w:rPr>
          <w:b/>
        </w:rPr>
      </w:pPr>
      <w:r w:rsidRPr="005A3DB6">
        <w:rPr>
          <w:b/>
        </w:rPr>
        <w:t>The San Jacinto Reservoir</w:t>
      </w:r>
    </w:p>
    <w:p w14:paraId="73D8689C" w14:textId="7658BA8D" w:rsidR="007A6E18" w:rsidRDefault="007A6E18" w:rsidP="002925F9">
      <w:pPr>
        <w:spacing w:after="120" w:line="240" w:lineRule="auto"/>
      </w:pPr>
      <w:r w:rsidRPr="007A6E18">
        <w:t>The San Jacinto Reservoir is located a few k</w:t>
      </w:r>
      <w:r w:rsidR="007060BB">
        <w:t>m</w:t>
      </w:r>
      <w:r w:rsidRPr="007A6E18">
        <w:t xml:space="preserve"> southwest of Tarija. </w:t>
      </w:r>
      <w:r>
        <w:t xml:space="preserve">Its extension in </w:t>
      </w:r>
      <w:r w:rsidR="00A236EB">
        <w:t>the</w:t>
      </w:r>
      <w:r>
        <w:t xml:space="preserve"> southwest-northeast direction is about 3 </w:t>
      </w:r>
      <w:r w:rsidR="007060BB">
        <w:t>km</w:t>
      </w:r>
      <w:r>
        <w:t xml:space="preserve">, the width on average about 400 to 800 </w:t>
      </w:r>
      <w:r w:rsidR="007060BB">
        <w:t>m</w:t>
      </w:r>
      <w:r>
        <w:t>. The lake is fed by several small rivers that originate primarily in the Cordillera de Sama. Drainage is in a southeasterly, then easterly direction into the Río Nuevo Guadalquivir. To the south of the watercourse is the catchment area of the Río Camacho, which joins the Guadalquivir about 10</w:t>
      </w:r>
      <w:r w:rsidR="00CC4DDE">
        <w:t> </w:t>
      </w:r>
      <w:r w:rsidR="007060BB">
        <w:t>km</w:t>
      </w:r>
      <w:r>
        <w:t xml:space="preserve"> further southeast.</w:t>
      </w:r>
    </w:p>
    <w:p w14:paraId="24CDB38E" w14:textId="44F99CF2" w:rsidR="00DD4C66" w:rsidRDefault="00DD4C66" w:rsidP="002925F9">
      <w:pPr>
        <w:spacing w:after="120" w:line="240" w:lineRule="auto"/>
      </w:pPr>
      <w:r>
        <w:t>The reservoir has a m</w:t>
      </w:r>
      <w:r w:rsidRPr="00623459">
        <w:t>aximum capacity of 63.0 million m</w:t>
      </w:r>
      <w:r w:rsidRPr="00623459">
        <w:rPr>
          <w:vertAlign w:val="superscript"/>
        </w:rPr>
        <w:t>3</w:t>
      </w:r>
      <w:r>
        <w:t xml:space="preserve">, a dead storage of </w:t>
      </w:r>
      <w:r w:rsidRPr="00623459">
        <w:t>17.8 million m</w:t>
      </w:r>
      <w:r w:rsidRPr="00623459">
        <w:rPr>
          <w:vertAlign w:val="superscript"/>
        </w:rPr>
        <w:t>3</w:t>
      </w:r>
      <w:r w:rsidRPr="00623459">
        <w:t xml:space="preserve"> </w:t>
      </w:r>
      <w:r>
        <w:t xml:space="preserve">and a maximum water fall height of </w:t>
      </w:r>
      <w:r w:rsidRPr="00623459">
        <w:t xml:space="preserve">54.15 m </w:t>
      </w:r>
      <w:r>
        <w:t>for hydropower production</w:t>
      </w:r>
      <w:r w:rsidR="00CC4DDE">
        <w:rPr>
          <w:rStyle w:val="FootnoteReference"/>
        </w:rPr>
        <w:footnoteReference w:id="3"/>
      </w:r>
      <w:r>
        <w:t>.</w:t>
      </w:r>
    </w:p>
    <w:p w14:paraId="2A6560E3" w14:textId="41540F59" w:rsidR="007A6E18" w:rsidRDefault="004C6D95" w:rsidP="002925F9">
      <w:pPr>
        <w:spacing w:after="120" w:line="240" w:lineRule="auto"/>
      </w:pPr>
      <w:r w:rsidRPr="004C6D95">
        <w:t xml:space="preserve">Built in 1984, the San Jacinto Dam had three objectives: energy generation through the hydroelectric power plant, tourism and irrigation, </w:t>
      </w:r>
      <w:r w:rsidR="007060BB">
        <w:t>but</w:t>
      </w:r>
      <w:r w:rsidRPr="004C6D95">
        <w:t xml:space="preserve"> </w:t>
      </w:r>
      <w:r>
        <w:t>for a long time</w:t>
      </w:r>
      <w:r w:rsidRPr="004C6D95">
        <w:t xml:space="preserve">, most of the dam's water was destined for hydropower (80 percent). Over the years, due to the deteriorating water situation in Bolivia, hydropower has taken a back seat and irrigation has gained priority. </w:t>
      </w:r>
      <w:r w:rsidR="00672D17">
        <w:t xml:space="preserve">The water of the lake represents an important freshwater reservoir for the provinces of Cercado and </w:t>
      </w:r>
      <w:proofErr w:type="spellStart"/>
      <w:r w:rsidR="00672D17">
        <w:t>Avilés</w:t>
      </w:r>
      <w:proofErr w:type="spellEnd"/>
      <w:r w:rsidR="00672D17">
        <w:t xml:space="preserve">. Although it is considered to be relatively heavily contaminated, it is used to irrigate </w:t>
      </w:r>
      <w:r w:rsidR="00672D17">
        <w:lastRenderedPageBreak/>
        <w:t xml:space="preserve">agricultural land, as fire-fighting water for forest fires and, to some extent, for the drinking water supply of local residents. </w:t>
      </w:r>
    </w:p>
    <w:p w14:paraId="50DDA09F" w14:textId="54923DF9" w:rsidR="00D50B22" w:rsidRDefault="00D50B22" w:rsidP="002925F9">
      <w:pPr>
        <w:spacing w:after="120" w:line="240" w:lineRule="auto"/>
      </w:pPr>
    </w:p>
    <w:p w14:paraId="0960527A" w14:textId="77777777" w:rsidR="002520C1" w:rsidRDefault="002520C1" w:rsidP="002925F9">
      <w:pPr>
        <w:spacing w:after="120" w:line="240" w:lineRule="auto"/>
      </w:pPr>
    </w:p>
    <w:p w14:paraId="3246F2B6" w14:textId="6555D9F6" w:rsidR="006A3FCE" w:rsidRDefault="006A3FCE" w:rsidP="002925F9">
      <w:pPr>
        <w:pStyle w:val="Heading2"/>
        <w:spacing w:before="0"/>
      </w:pPr>
      <w:bookmarkStart w:id="28" w:name="_Toc112067908"/>
      <w:r w:rsidRPr="006A3FCE">
        <w:t>Methodological innovation and value a</w:t>
      </w:r>
      <w:r>
        <w:t>dded</w:t>
      </w:r>
      <w:bookmarkEnd w:id="28"/>
    </w:p>
    <w:p w14:paraId="2400B737" w14:textId="77777777" w:rsidR="003760EB" w:rsidRDefault="003760EB" w:rsidP="002925F9">
      <w:pPr>
        <w:spacing w:after="120" w:line="240" w:lineRule="auto"/>
        <w:jc w:val="left"/>
        <w:rPr>
          <w:rFonts w:cstheme="majorHAnsi"/>
          <w:szCs w:val="24"/>
        </w:rPr>
      </w:pPr>
    </w:p>
    <w:p w14:paraId="70F80957" w14:textId="45635140" w:rsidR="003760EB" w:rsidRPr="003760EB" w:rsidRDefault="003760EB" w:rsidP="00B04D1D">
      <w:pPr>
        <w:spacing w:after="120" w:line="240" w:lineRule="auto"/>
        <w:rPr>
          <w:rFonts w:cstheme="majorHAnsi"/>
          <w:szCs w:val="24"/>
        </w:rPr>
      </w:pPr>
      <w:r w:rsidRPr="003760EB">
        <w:rPr>
          <w:rFonts w:cstheme="majorHAnsi"/>
          <w:szCs w:val="24"/>
        </w:rPr>
        <w:t>The climate risk study provides a scientific and standardized analysis combining several innovative elements:</w:t>
      </w:r>
    </w:p>
    <w:p w14:paraId="0192A90A" w14:textId="77777777" w:rsidR="00202436" w:rsidRDefault="003760EB" w:rsidP="00B04D1D">
      <w:pPr>
        <w:spacing w:after="120" w:line="240" w:lineRule="auto"/>
        <w:ind w:left="284" w:hanging="284"/>
        <w:rPr>
          <w:rFonts w:cstheme="majorHAnsi"/>
          <w:szCs w:val="24"/>
        </w:rPr>
      </w:pPr>
      <w:r w:rsidRPr="003760EB">
        <w:rPr>
          <w:rFonts w:cstheme="majorHAnsi"/>
          <w:szCs w:val="24"/>
        </w:rPr>
        <w:t>●</w:t>
      </w:r>
      <w:r w:rsidRPr="003760EB">
        <w:rPr>
          <w:rFonts w:cstheme="majorHAnsi"/>
          <w:szCs w:val="24"/>
        </w:rPr>
        <w:tab/>
      </w:r>
      <w:r w:rsidRPr="00A37DBF">
        <w:rPr>
          <w:rFonts w:cstheme="majorHAnsi"/>
          <w:b/>
          <w:bCs/>
          <w:i/>
          <w:iCs/>
          <w:szCs w:val="24"/>
        </w:rPr>
        <w:t>Modelling the impact chain</w:t>
      </w:r>
      <w:r w:rsidRPr="003760EB">
        <w:rPr>
          <w:rFonts w:cstheme="majorHAnsi"/>
          <w:szCs w:val="24"/>
        </w:rPr>
        <w:t xml:space="preserve">: The study delivers a detailed quantitative analysis of climate risks in the water sector under different future scenarios, as established by the Intergovernmental Panel on Climate Change (IPCC). The analysis is taken up in a comprehensive, model-based adaptation assessment, to select suitable and effective adaptation strategies under future climate change projections. </w:t>
      </w:r>
    </w:p>
    <w:p w14:paraId="2F32A115" w14:textId="0FFEEC82" w:rsidR="00202436" w:rsidRPr="00202436" w:rsidRDefault="00202436" w:rsidP="00B04D1D">
      <w:pPr>
        <w:spacing w:after="120" w:line="240" w:lineRule="auto"/>
        <w:ind w:left="284" w:hanging="284"/>
        <w:rPr>
          <w:rFonts w:cstheme="majorHAnsi"/>
          <w:szCs w:val="24"/>
        </w:rPr>
      </w:pPr>
      <w:r w:rsidRPr="00202436">
        <w:rPr>
          <w:rFonts w:cstheme="majorHAnsi"/>
          <w:szCs w:val="24"/>
        </w:rPr>
        <w:t>●</w:t>
      </w:r>
      <w:r w:rsidRPr="00202436">
        <w:rPr>
          <w:rFonts w:cstheme="majorHAnsi"/>
          <w:szCs w:val="24"/>
        </w:rPr>
        <w:tab/>
      </w:r>
      <w:r w:rsidRPr="00A37DBF">
        <w:rPr>
          <w:rFonts w:cstheme="majorHAnsi"/>
          <w:b/>
          <w:bCs/>
          <w:i/>
          <w:iCs/>
          <w:szCs w:val="24"/>
        </w:rPr>
        <w:t>“State of the art” climate modelling</w:t>
      </w:r>
      <w:r w:rsidRPr="00202436">
        <w:rPr>
          <w:rFonts w:cstheme="majorHAnsi"/>
          <w:szCs w:val="24"/>
        </w:rPr>
        <w:t xml:space="preserve">: The climate risk analysis is based on “state of the art” climate models from the latest Coupled Model </w:t>
      </w:r>
      <w:proofErr w:type="spellStart"/>
      <w:r w:rsidRPr="00202436">
        <w:rPr>
          <w:rFonts w:cstheme="majorHAnsi"/>
          <w:szCs w:val="24"/>
        </w:rPr>
        <w:t>Intercomparison</w:t>
      </w:r>
      <w:proofErr w:type="spellEnd"/>
      <w:r w:rsidRPr="00202436">
        <w:rPr>
          <w:rFonts w:cstheme="majorHAnsi"/>
          <w:szCs w:val="24"/>
        </w:rPr>
        <w:t xml:space="preserve"> Project Phase 6 (CMIP6). The climate projections generated in CMIP6 form the basis for the IPCC Sixth Assessment Report (AR6). In this study, data from the Inter-Sectoral Impact Model </w:t>
      </w:r>
      <w:proofErr w:type="spellStart"/>
      <w:r w:rsidRPr="00202436">
        <w:rPr>
          <w:rFonts w:cstheme="majorHAnsi"/>
          <w:szCs w:val="24"/>
        </w:rPr>
        <w:t>Intercomparison</w:t>
      </w:r>
      <w:proofErr w:type="spellEnd"/>
      <w:r w:rsidRPr="00202436">
        <w:rPr>
          <w:rFonts w:cstheme="majorHAnsi"/>
          <w:szCs w:val="24"/>
        </w:rPr>
        <w:t xml:space="preserve"> Project (ISIMIP) is used, which provides bias-adjusted climate data from 10 CMIP6 climate models for different shared socioeconomic pathways. In this way, modelling uncertainty is reduced while considering different socioeconomic development pathways including a worst-case scenario (SSP5-RCP8.5), middle of the road scenario (SSP3-RCP7.0) and an optimistic scenario which is in accordance with the Paris Agreement (SSP1-RCP2.6). </w:t>
      </w:r>
    </w:p>
    <w:p w14:paraId="3EDB0989" w14:textId="77777777" w:rsidR="00123824" w:rsidRDefault="00202436" w:rsidP="00B04D1D">
      <w:pPr>
        <w:spacing w:after="120" w:line="240" w:lineRule="auto"/>
        <w:ind w:left="284" w:hanging="284"/>
        <w:rPr>
          <w:rFonts w:cstheme="majorHAnsi"/>
          <w:szCs w:val="24"/>
        </w:rPr>
      </w:pPr>
      <w:r w:rsidRPr="00202436">
        <w:rPr>
          <w:rFonts w:cstheme="majorHAnsi"/>
          <w:szCs w:val="24"/>
        </w:rPr>
        <w:t>●</w:t>
      </w:r>
      <w:r w:rsidRPr="00202436">
        <w:rPr>
          <w:rFonts w:cstheme="majorHAnsi"/>
          <w:szCs w:val="24"/>
        </w:rPr>
        <w:tab/>
      </w:r>
      <w:r w:rsidRPr="00A37DBF">
        <w:rPr>
          <w:rFonts w:cstheme="majorHAnsi"/>
          <w:b/>
          <w:bCs/>
          <w:i/>
          <w:iCs/>
          <w:szCs w:val="24"/>
        </w:rPr>
        <w:t>Quantification of climate change impacts on the water sector:</w:t>
      </w:r>
      <w:r w:rsidRPr="00202436">
        <w:rPr>
          <w:rFonts w:cstheme="majorHAnsi"/>
          <w:szCs w:val="24"/>
        </w:rPr>
        <w:t xml:space="preserve"> An important component of the risk analysis is the projection of changes in future water availability, which may affect agricultural yield, dam operations and watershed management in general. Climate predictions up to 2100 will be delivered, complementing other climate impact projections done in Bolivia for shorter time frames (e.g. up to 2050).</w:t>
      </w:r>
    </w:p>
    <w:p w14:paraId="21B2CFA8" w14:textId="77777777" w:rsidR="00123824" w:rsidRPr="00123824" w:rsidRDefault="00123824" w:rsidP="00B04D1D">
      <w:pPr>
        <w:spacing w:after="120" w:line="240" w:lineRule="auto"/>
        <w:ind w:left="284" w:hanging="284"/>
        <w:rPr>
          <w:rFonts w:cstheme="majorHAnsi"/>
          <w:szCs w:val="24"/>
        </w:rPr>
      </w:pPr>
      <w:r w:rsidRPr="00123824">
        <w:rPr>
          <w:rFonts w:cstheme="majorHAnsi"/>
          <w:szCs w:val="24"/>
        </w:rPr>
        <w:t>●</w:t>
      </w:r>
      <w:r w:rsidRPr="00123824">
        <w:rPr>
          <w:rFonts w:cstheme="majorHAnsi"/>
          <w:szCs w:val="24"/>
        </w:rPr>
        <w:tab/>
      </w:r>
      <w:r w:rsidRPr="00A37DBF">
        <w:rPr>
          <w:rFonts w:cstheme="majorHAnsi"/>
          <w:b/>
          <w:bCs/>
          <w:i/>
          <w:iCs/>
          <w:szCs w:val="24"/>
        </w:rPr>
        <w:t>Combination of science and local expert criteria:</w:t>
      </w:r>
      <w:r w:rsidRPr="00123824">
        <w:rPr>
          <w:rFonts w:cstheme="majorHAnsi"/>
          <w:szCs w:val="24"/>
        </w:rPr>
        <w:t xml:space="preserve"> While the climate risk analysis is mainly model-based, input from relevant Bolivian institutions is collected and integrated into the study at several important stages, especially with regard to the definition of the study focus regions, data sharing, the selection and assessment of adaptation strategies and the interpretation of results. The inclusion of national expert criteria in the study process also helps to ensure local ownership of the results and to facilitate the transfer of the findings into policy processes.</w:t>
      </w:r>
    </w:p>
    <w:p w14:paraId="63D51348" w14:textId="77777777" w:rsidR="00123824" w:rsidRPr="00123824" w:rsidRDefault="00123824" w:rsidP="00B04D1D">
      <w:pPr>
        <w:spacing w:after="120" w:line="240" w:lineRule="auto"/>
        <w:rPr>
          <w:rFonts w:cstheme="majorHAnsi"/>
          <w:szCs w:val="24"/>
        </w:rPr>
      </w:pPr>
    </w:p>
    <w:tbl>
      <w:tblPr>
        <w:tblW w:w="7410" w:type="dxa"/>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Look w:val="0600" w:firstRow="0" w:lastRow="0" w:firstColumn="0" w:lastColumn="0" w:noHBand="1" w:noVBand="1"/>
      </w:tblPr>
      <w:tblGrid>
        <w:gridCol w:w="7410"/>
      </w:tblGrid>
      <w:tr w:rsidR="006E02C4" w14:paraId="5C93FC7E" w14:textId="77777777" w:rsidTr="00495085">
        <w:trPr>
          <w:jc w:val="center"/>
        </w:trPr>
        <w:tc>
          <w:tcPr>
            <w:tcW w:w="7410" w:type="dxa"/>
            <w:shd w:val="clear" w:color="auto" w:fill="auto"/>
            <w:tcMar>
              <w:top w:w="100" w:type="dxa"/>
              <w:left w:w="100" w:type="dxa"/>
              <w:bottom w:w="100" w:type="dxa"/>
              <w:right w:w="100" w:type="dxa"/>
            </w:tcMar>
          </w:tcPr>
          <w:p w14:paraId="0C2E0574" w14:textId="77777777" w:rsidR="006E02C4" w:rsidRDefault="006E02C4" w:rsidP="00B04D1D">
            <w:pPr>
              <w:widowControl w:val="0"/>
              <w:spacing w:after="120" w:line="240" w:lineRule="auto"/>
            </w:pPr>
            <w:r>
              <w:t>Participating institutions</w:t>
            </w:r>
          </w:p>
        </w:tc>
      </w:tr>
      <w:tr w:rsidR="006E02C4" w14:paraId="0DD48B0A" w14:textId="77777777" w:rsidTr="00495085">
        <w:trPr>
          <w:jc w:val="center"/>
        </w:trPr>
        <w:tc>
          <w:tcPr>
            <w:tcW w:w="7410" w:type="dxa"/>
            <w:shd w:val="clear" w:color="auto" w:fill="auto"/>
            <w:tcMar>
              <w:top w:w="100" w:type="dxa"/>
              <w:left w:w="100" w:type="dxa"/>
              <w:bottom w:w="100" w:type="dxa"/>
              <w:right w:w="100" w:type="dxa"/>
            </w:tcMar>
          </w:tcPr>
          <w:p w14:paraId="344A674F" w14:textId="77777777" w:rsidR="006E02C4" w:rsidRDefault="006E02C4" w:rsidP="00B04D1D">
            <w:pPr>
              <w:widowControl w:val="0"/>
              <w:numPr>
                <w:ilvl w:val="0"/>
                <w:numId w:val="15"/>
              </w:numPr>
              <w:pBdr>
                <w:top w:val="nil"/>
                <w:left w:val="nil"/>
                <w:bottom w:val="nil"/>
                <w:right w:val="nil"/>
                <w:between w:val="nil"/>
              </w:pBdr>
              <w:tabs>
                <w:tab w:val="left" w:pos="356"/>
              </w:tabs>
              <w:spacing w:after="120" w:line="240" w:lineRule="auto"/>
              <w:ind w:left="360" w:hanging="270"/>
            </w:pPr>
            <w:r>
              <w:t>Ministry of Environment and Water</w:t>
            </w:r>
          </w:p>
          <w:p w14:paraId="256A0D01" w14:textId="77777777" w:rsidR="006E02C4" w:rsidRDefault="006E02C4" w:rsidP="00B04D1D">
            <w:pPr>
              <w:widowControl w:val="0"/>
              <w:numPr>
                <w:ilvl w:val="0"/>
                <w:numId w:val="15"/>
              </w:numPr>
              <w:pBdr>
                <w:top w:val="nil"/>
                <w:left w:val="nil"/>
                <w:bottom w:val="nil"/>
                <w:right w:val="nil"/>
                <w:between w:val="nil"/>
              </w:pBdr>
              <w:tabs>
                <w:tab w:val="left" w:pos="356"/>
              </w:tabs>
              <w:spacing w:after="120" w:line="240" w:lineRule="auto"/>
              <w:ind w:left="360" w:hanging="270"/>
            </w:pPr>
            <w:proofErr w:type="spellStart"/>
            <w:r>
              <w:t>Plurinational</w:t>
            </w:r>
            <w:proofErr w:type="spellEnd"/>
            <w:r>
              <w:t xml:space="preserve"> Authority of Mother Earth</w:t>
            </w:r>
          </w:p>
          <w:p w14:paraId="7081A7E4" w14:textId="77777777" w:rsidR="006E02C4" w:rsidRDefault="006E02C4" w:rsidP="00B04D1D">
            <w:pPr>
              <w:widowControl w:val="0"/>
              <w:numPr>
                <w:ilvl w:val="0"/>
                <w:numId w:val="15"/>
              </w:numPr>
              <w:pBdr>
                <w:top w:val="nil"/>
                <w:left w:val="nil"/>
                <w:bottom w:val="nil"/>
                <w:right w:val="nil"/>
                <w:between w:val="nil"/>
              </w:pBdr>
              <w:tabs>
                <w:tab w:val="left" w:pos="356"/>
              </w:tabs>
              <w:spacing w:after="120" w:line="240" w:lineRule="auto"/>
              <w:ind w:left="360" w:hanging="270"/>
            </w:pPr>
            <w:r>
              <w:t>State Government of Santa Cruz</w:t>
            </w:r>
          </w:p>
          <w:p w14:paraId="3912CF70" w14:textId="77777777" w:rsidR="006E02C4" w:rsidRDefault="006E02C4" w:rsidP="00B04D1D">
            <w:pPr>
              <w:widowControl w:val="0"/>
              <w:numPr>
                <w:ilvl w:val="0"/>
                <w:numId w:val="15"/>
              </w:numPr>
              <w:pBdr>
                <w:top w:val="nil"/>
                <w:left w:val="nil"/>
                <w:bottom w:val="nil"/>
                <w:right w:val="nil"/>
                <w:between w:val="nil"/>
              </w:pBdr>
              <w:tabs>
                <w:tab w:val="left" w:pos="356"/>
              </w:tabs>
              <w:spacing w:after="120" w:line="240" w:lineRule="auto"/>
              <w:ind w:left="360" w:hanging="270"/>
            </w:pPr>
            <w:r>
              <w:lastRenderedPageBreak/>
              <w:t>State Government of Tarija</w:t>
            </w:r>
          </w:p>
          <w:p w14:paraId="21ACCE09" w14:textId="77777777" w:rsidR="006E02C4" w:rsidRDefault="006E02C4" w:rsidP="00B04D1D">
            <w:pPr>
              <w:widowControl w:val="0"/>
              <w:numPr>
                <w:ilvl w:val="0"/>
                <w:numId w:val="15"/>
              </w:numPr>
              <w:pBdr>
                <w:top w:val="nil"/>
                <w:left w:val="nil"/>
                <w:bottom w:val="nil"/>
                <w:right w:val="nil"/>
                <w:between w:val="nil"/>
              </w:pBdr>
              <w:tabs>
                <w:tab w:val="left" w:pos="356"/>
              </w:tabs>
              <w:spacing w:after="120" w:line="240" w:lineRule="auto"/>
              <w:ind w:left="360" w:hanging="270"/>
            </w:pPr>
            <w:r>
              <w:t>National Institute of Meteorology and Hydrology</w:t>
            </w:r>
          </w:p>
          <w:p w14:paraId="7D68FAA5" w14:textId="77777777" w:rsidR="006E02C4" w:rsidRDefault="006E02C4" w:rsidP="00B04D1D">
            <w:pPr>
              <w:widowControl w:val="0"/>
              <w:numPr>
                <w:ilvl w:val="0"/>
                <w:numId w:val="15"/>
              </w:numPr>
              <w:pBdr>
                <w:top w:val="nil"/>
                <w:left w:val="nil"/>
                <w:bottom w:val="nil"/>
                <w:right w:val="nil"/>
                <w:between w:val="nil"/>
              </w:pBdr>
              <w:tabs>
                <w:tab w:val="left" w:pos="356"/>
              </w:tabs>
              <w:spacing w:after="120" w:line="240" w:lineRule="auto"/>
              <w:ind w:left="360" w:hanging="270"/>
            </w:pPr>
            <w:r>
              <w:t>Trinational Office of the Pilcomayo and Bermejo Basins</w:t>
            </w:r>
          </w:p>
          <w:p w14:paraId="3F6481CE" w14:textId="77777777" w:rsidR="006E02C4" w:rsidRDefault="006E02C4" w:rsidP="00B04D1D">
            <w:pPr>
              <w:widowControl w:val="0"/>
              <w:numPr>
                <w:ilvl w:val="0"/>
                <w:numId w:val="15"/>
              </w:numPr>
              <w:pBdr>
                <w:top w:val="nil"/>
                <w:left w:val="nil"/>
                <w:bottom w:val="nil"/>
                <w:right w:val="nil"/>
                <w:between w:val="nil"/>
              </w:pBdr>
              <w:tabs>
                <w:tab w:val="left" w:pos="356"/>
              </w:tabs>
              <w:spacing w:after="120" w:line="240" w:lineRule="auto"/>
              <w:ind w:left="360" w:hanging="270"/>
            </w:pPr>
            <w:r>
              <w:t>Academia and specialized civil society organizations</w:t>
            </w:r>
          </w:p>
        </w:tc>
      </w:tr>
    </w:tbl>
    <w:p w14:paraId="3BF2D3C3" w14:textId="77777777" w:rsidR="00123824" w:rsidRPr="00123824" w:rsidRDefault="00123824" w:rsidP="00B04D1D">
      <w:pPr>
        <w:spacing w:after="120" w:line="240" w:lineRule="auto"/>
        <w:rPr>
          <w:rFonts w:cstheme="majorHAnsi"/>
          <w:szCs w:val="24"/>
        </w:rPr>
      </w:pPr>
    </w:p>
    <w:p w14:paraId="6DB2C3CB" w14:textId="7458CBDB" w:rsidR="00123824" w:rsidRPr="00123824" w:rsidRDefault="00123824" w:rsidP="00B04D1D">
      <w:pPr>
        <w:spacing w:after="120" w:line="240" w:lineRule="auto"/>
        <w:rPr>
          <w:rFonts w:cstheme="majorHAnsi"/>
          <w:szCs w:val="24"/>
        </w:rPr>
      </w:pPr>
      <w:r w:rsidRPr="00123824">
        <w:rPr>
          <w:rFonts w:cstheme="majorHAnsi"/>
          <w:szCs w:val="24"/>
        </w:rPr>
        <w:t>●</w:t>
      </w:r>
      <w:r w:rsidRPr="00123824">
        <w:rPr>
          <w:rFonts w:cstheme="majorHAnsi"/>
          <w:szCs w:val="24"/>
        </w:rPr>
        <w:tab/>
      </w:r>
      <w:r w:rsidRPr="00A37DBF">
        <w:rPr>
          <w:rFonts w:cstheme="majorHAnsi"/>
          <w:b/>
          <w:bCs/>
          <w:i/>
          <w:iCs/>
          <w:szCs w:val="24"/>
        </w:rPr>
        <w:t>Based on Bolivia’s national and subnational priorities:</w:t>
      </w:r>
      <w:r w:rsidRPr="00123824">
        <w:rPr>
          <w:rFonts w:cstheme="majorHAnsi"/>
          <w:szCs w:val="24"/>
        </w:rPr>
        <w:t xml:space="preserve"> The starting point for selecting the adaptation strategies are relevant national and local policy documents, such as the Patriotic Agenda 2025, the NDC, the sectoral and territorial development plans and the Watershed Management Plan of the </w:t>
      </w:r>
      <w:r w:rsidR="008C0184" w:rsidRPr="00123824">
        <w:rPr>
          <w:rFonts w:cstheme="majorHAnsi"/>
          <w:szCs w:val="24"/>
        </w:rPr>
        <w:t>Guadalquivir River</w:t>
      </w:r>
      <w:r w:rsidRPr="00123824">
        <w:rPr>
          <w:rFonts w:cstheme="majorHAnsi"/>
          <w:szCs w:val="24"/>
        </w:rPr>
        <w:t xml:space="preserve"> basin, among others, to ensure political coherence. </w:t>
      </w:r>
    </w:p>
    <w:p w14:paraId="7E0E286C" w14:textId="77777777" w:rsidR="00123824" w:rsidRPr="00123824" w:rsidRDefault="00123824" w:rsidP="00B04D1D">
      <w:pPr>
        <w:spacing w:after="120" w:line="240" w:lineRule="auto"/>
        <w:rPr>
          <w:rFonts w:cstheme="majorHAnsi"/>
          <w:szCs w:val="24"/>
        </w:rPr>
      </w:pPr>
      <w:r w:rsidRPr="00123824">
        <w:rPr>
          <w:rFonts w:cstheme="majorHAnsi"/>
          <w:szCs w:val="24"/>
        </w:rPr>
        <w:t>●</w:t>
      </w:r>
      <w:r w:rsidRPr="00123824">
        <w:rPr>
          <w:rFonts w:cstheme="majorHAnsi"/>
          <w:szCs w:val="24"/>
        </w:rPr>
        <w:tab/>
      </w:r>
      <w:r w:rsidRPr="00A37DBF">
        <w:rPr>
          <w:rFonts w:cstheme="majorHAnsi"/>
          <w:b/>
          <w:bCs/>
          <w:i/>
          <w:iCs/>
          <w:szCs w:val="24"/>
        </w:rPr>
        <w:t>Concrete recommendations for action and investment:</w:t>
      </w:r>
      <w:r w:rsidRPr="00123824">
        <w:rPr>
          <w:rFonts w:cstheme="majorHAnsi"/>
          <w:szCs w:val="24"/>
        </w:rPr>
        <w:t xml:space="preserve"> Based on the climate risk study, specific recommendations for adaptation action and investments to become more resilient under future climate conditions will be provided and can inform the implementation of national climate strategies, territorial/sectorial plans and watershed management plans, among other initiatives. </w:t>
      </w:r>
    </w:p>
    <w:p w14:paraId="71588AE1" w14:textId="095D1D80" w:rsidR="00671AE8" w:rsidRPr="006A3FCE" w:rsidRDefault="00123824" w:rsidP="00B04D1D">
      <w:pPr>
        <w:spacing w:after="120" w:line="240" w:lineRule="auto"/>
        <w:rPr>
          <w:rFonts w:cstheme="majorHAnsi"/>
          <w:szCs w:val="24"/>
        </w:rPr>
      </w:pPr>
      <w:r w:rsidRPr="00123824">
        <w:rPr>
          <w:rFonts w:cstheme="majorHAnsi"/>
          <w:szCs w:val="24"/>
        </w:rPr>
        <w:t>●</w:t>
      </w:r>
      <w:r w:rsidRPr="00123824">
        <w:rPr>
          <w:rFonts w:cstheme="majorHAnsi"/>
          <w:szCs w:val="24"/>
        </w:rPr>
        <w:tab/>
      </w:r>
      <w:r w:rsidRPr="00A37DBF">
        <w:rPr>
          <w:rFonts w:cstheme="majorHAnsi"/>
          <w:b/>
          <w:bCs/>
          <w:i/>
          <w:iCs/>
          <w:szCs w:val="24"/>
        </w:rPr>
        <w:t>Adding value to previous climate risk analyses:</w:t>
      </w:r>
      <w:r w:rsidRPr="00123824">
        <w:rPr>
          <w:rFonts w:cstheme="majorHAnsi"/>
          <w:szCs w:val="24"/>
        </w:rPr>
        <w:t xml:space="preserve"> In this study, we use an ensemble of bias-adjusted simulated climate projections of the latest generation of climate models (CMIP6) considering future development pathways. The use of the process-based hydrological model Soil and Water Integrated Model (SWIM) adds an additional hydrological model to the portfolio of tools applied in Bolivia. SWIM has an integrated module for reservoir management with which different management operations and its effect on downstream streamflow can be evaluated (e.g. maximizing hydropower generation, meeting environmental flow requirements, flood/drought control). The spatially semi-distributed character allows investigating hydrological processes from the watershed to the </w:t>
      </w:r>
      <w:r w:rsidR="00AA4DD3">
        <w:rPr>
          <w:rFonts w:cstheme="majorHAnsi"/>
          <w:szCs w:val="24"/>
        </w:rPr>
        <w:t>plot (</w:t>
      </w:r>
      <w:proofErr w:type="spellStart"/>
      <w:r w:rsidR="00AA4DD3">
        <w:rPr>
          <w:rFonts w:cstheme="majorHAnsi"/>
          <w:szCs w:val="24"/>
        </w:rPr>
        <w:t>hydrotope</w:t>
      </w:r>
      <w:proofErr w:type="spellEnd"/>
      <w:r w:rsidR="00AA4DD3">
        <w:rPr>
          <w:rFonts w:cstheme="majorHAnsi"/>
          <w:szCs w:val="24"/>
        </w:rPr>
        <w:t>)</w:t>
      </w:r>
      <w:r w:rsidRPr="00123824">
        <w:rPr>
          <w:rFonts w:cstheme="majorHAnsi"/>
          <w:szCs w:val="24"/>
        </w:rPr>
        <w:t xml:space="preserve"> scale. This modelling approach allows to cover large areas (e.g. the Bolivian part of the Amazon basin) while using a finer spatial discretization in the focus watersheds. The combination of climate impact and action dimension will provide a good basis for making robust decisions on climate resilient investments.</w:t>
      </w:r>
      <w:r w:rsidR="00671AE8" w:rsidRPr="006A3FCE">
        <w:rPr>
          <w:rFonts w:cstheme="majorHAnsi"/>
          <w:szCs w:val="24"/>
        </w:rPr>
        <w:br w:type="page"/>
      </w:r>
    </w:p>
    <w:p w14:paraId="0DBAB1A5" w14:textId="4B6C6356" w:rsidR="003B1B5F" w:rsidRPr="00AD6B4A" w:rsidRDefault="003A1767" w:rsidP="002925F9">
      <w:pPr>
        <w:pStyle w:val="Heading1"/>
        <w:spacing w:before="0" w:after="120" w:line="240" w:lineRule="auto"/>
      </w:pPr>
      <w:bookmarkStart w:id="29" w:name="_Toc112067909"/>
      <w:r w:rsidRPr="00AD6B4A">
        <w:lastRenderedPageBreak/>
        <w:t>PART I – CLIMATE CHANGE IMPACTS</w:t>
      </w:r>
      <w:r w:rsidR="001D36EB">
        <w:t xml:space="preserve"> IN BOLIVIA AND IN THE FOCUS REGIONS</w:t>
      </w:r>
      <w:bookmarkEnd w:id="29"/>
    </w:p>
    <w:p w14:paraId="3877DC5C" w14:textId="77777777" w:rsidR="008A6FBF" w:rsidRDefault="008A6FBF" w:rsidP="002925F9">
      <w:pPr>
        <w:spacing w:after="120" w:line="240" w:lineRule="auto"/>
      </w:pPr>
    </w:p>
    <w:p w14:paraId="231A8EB5" w14:textId="4E9D826E" w:rsidR="00DE7C60" w:rsidRDefault="005B3328" w:rsidP="002925F9">
      <w:pPr>
        <w:spacing w:after="120" w:line="240" w:lineRule="auto"/>
        <w:rPr>
          <w:rFonts w:cstheme="majorBidi"/>
        </w:rPr>
      </w:pPr>
      <w:r>
        <w:t>T</w:t>
      </w:r>
      <w:r w:rsidR="00F658C8">
        <w:t xml:space="preserve">his </w:t>
      </w:r>
      <w:r w:rsidR="00E5178F">
        <w:t>C</w:t>
      </w:r>
      <w:r w:rsidR="00F658C8">
        <w:t>hapter</w:t>
      </w:r>
      <w:r>
        <w:t xml:space="preserve"> identifies changes in future climatic condition</w:t>
      </w:r>
      <w:r w:rsidR="00E5178F">
        <w:t>s</w:t>
      </w:r>
      <w:r>
        <w:t xml:space="preserve"> in Bolivia</w:t>
      </w:r>
      <w:r w:rsidR="00F658C8">
        <w:t xml:space="preserve"> </w:t>
      </w:r>
      <w:r>
        <w:t xml:space="preserve">using the latest generation of climate change scenarios and </w:t>
      </w:r>
      <w:r w:rsidR="00F658C8">
        <w:t xml:space="preserve">several </w:t>
      </w:r>
      <w:r>
        <w:t xml:space="preserve">widely used </w:t>
      </w:r>
      <w:r w:rsidR="00F658C8">
        <w:t xml:space="preserve">indicators. </w:t>
      </w:r>
      <w:r w:rsidR="00536A6C">
        <w:t xml:space="preserve">The projected changes in climate indicators </w:t>
      </w:r>
      <w:r w:rsidR="00294B11">
        <w:t>were examined for three high-priority scenarios covered in the Sixth Assessment report</w:t>
      </w:r>
      <w:r w:rsidR="00F96085">
        <w:t xml:space="preserve"> (AR6)</w:t>
      </w:r>
      <w:r w:rsidR="00294B11">
        <w:t xml:space="preserve"> by </w:t>
      </w:r>
      <w:r w:rsidR="00270F0C">
        <w:t xml:space="preserve">the </w:t>
      </w:r>
      <w:r w:rsidR="00294B11">
        <w:t xml:space="preserve">Intergovernmental Panel on Climate Change (IPCC). </w:t>
      </w:r>
      <w:r w:rsidR="00F658C8">
        <w:t xml:space="preserve">Projected climate data was analyzed to show the range of possible future climatic conditions by the </w:t>
      </w:r>
      <w:r w:rsidR="00762D44">
        <w:t>near-future</w:t>
      </w:r>
      <w:r w:rsidR="00270F0C">
        <w:t xml:space="preserve"> (the </w:t>
      </w:r>
      <w:r w:rsidR="007E0057">
        <w:t>2030s</w:t>
      </w:r>
      <w:r w:rsidR="00F658C8">
        <w:t xml:space="preserve">; 2015-2045), </w:t>
      </w:r>
      <w:r w:rsidR="00762D44">
        <w:t>mid-century</w:t>
      </w:r>
      <w:r w:rsidR="00F658C8">
        <w:t xml:space="preserve"> (2050s; 2035-2065), and </w:t>
      </w:r>
      <w:r w:rsidR="00762D44">
        <w:t>far-future</w:t>
      </w:r>
      <w:r w:rsidR="00F658C8">
        <w:t xml:space="preserve"> (2080s; 2065-2095) relative to </w:t>
      </w:r>
      <w:r w:rsidR="006E3CE3">
        <w:t xml:space="preserve">a </w:t>
      </w:r>
      <w:r w:rsidR="00F658C8" w:rsidRPr="00D302FD">
        <w:t>reference period (2000s, 1985-2015).</w:t>
      </w:r>
    </w:p>
    <w:p w14:paraId="76D0A36C" w14:textId="0BA18397" w:rsidR="00261C79" w:rsidRPr="001D36EB" w:rsidRDefault="547B078D" w:rsidP="002925F9">
      <w:pPr>
        <w:spacing w:after="120" w:line="240" w:lineRule="auto"/>
        <w:rPr>
          <w:rFonts w:cstheme="majorBidi"/>
        </w:rPr>
      </w:pPr>
      <w:r w:rsidRPr="5BBCF621">
        <w:rPr>
          <w:rFonts w:cstheme="majorBidi"/>
        </w:rPr>
        <w:t>For the analysis of climate change</w:t>
      </w:r>
      <w:r w:rsidR="2C76AE4B" w:rsidRPr="5BBCF621">
        <w:rPr>
          <w:rFonts w:cstheme="majorBidi"/>
        </w:rPr>
        <w:t xml:space="preserve"> projection</w:t>
      </w:r>
      <w:r w:rsidR="1DBB1BB6" w:rsidRPr="5BBCF621">
        <w:rPr>
          <w:rFonts w:cstheme="majorBidi"/>
        </w:rPr>
        <w:t>s</w:t>
      </w:r>
      <w:r w:rsidRPr="5BBCF621">
        <w:rPr>
          <w:rFonts w:cstheme="majorBidi"/>
        </w:rPr>
        <w:t xml:space="preserve">, </w:t>
      </w:r>
      <w:r w:rsidR="0EA97936" w:rsidRPr="5BBCF621">
        <w:rPr>
          <w:rFonts w:cstheme="majorBidi"/>
        </w:rPr>
        <w:t>historical and</w:t>
      </w:r>
      <w:r w:rsidRPr="5BBCF621">
        <w:rPr>
          <w:rFonts w:cstheme="majorBidi"/>
        </w:rPr>
        <w:t xml:space="preserve"> future climate data simulated by climate models </w:t>
      </w:r>
      <w:r w:rsidR="2C76AE4B" w:rsidRPr="5BBCF621">
        <w:rPr>
          <w:rFonts w:cstheme="majorBidi"/>
        </w:rPr>
        <w:t>participating in the</w:t>
      </w:r>
      <w:r w:rsidRPr="5BBCF621">
        <w:rPr>
          <w:rFonts w:cstheme="majorBidi"/>
        </w:rPr>
        <w:t xml:space="preserve"> latest Coupled Model </w:t>
      </w:r>
      <w:proofErr w:type="spellStart"/>
      <w:r w:rsidRPr="5BBCF621">
        <w:rPr>
          <w:rFonts w:cstheme="majorBidi"/>
        </w:rPr>
        <w:t>Intercomparison</w:t>
      </w:r>
      <w:proofErr w:type="spellEnd"/>
      <w:r w:rsidRPr="5BBCF621">
        <w:rPr>
          <w:rFonts w:cstheme="majorBidi"/>
        </w:rPr>
        <w:t xml:space="preserve"> Project Phase 6 (CMIP6) were used in this study. CMIP6 historical simulations cover the years 1850-2014 and </w:t>
      </w:r>
      <w:r w:rsidR="1DBB1BB6" w:rsidRPr="5BBCF621">
        <w:rPr>
          <w:rFonts w:cstheme="majorBidi"/>
        </w:rPr>
        <w:t xml:space="preserve">future </w:t>
      </w:r>
      <w:r w:rsidRPr="5BBCF621">
        <w:rPr>
          <w:rFonts w:cstheme="majorBidi"/>
        </w:rPr>
        <w:t>project</w:t>
      </w:r>
      <w:r w:rsidR="1DBB1BB6" w:rsidRPr="5BBCF621">
        <w:rPr>
          <w:rFonts w:cstheme="majorBidi"/>
        </w:rPr>
        <w:t xml:space="preserve">ions </w:t>
      </w:r>
      <w:r w:rsidRPr="5BBCF621">
        <w:rPr>
          <w:rFonts w:cstheme="majorBidi"/>
        </w:rPr>
        <w:t>cover the years 2015-2100. The CMIP6</w:t>
      </w:r>
      <w:r w:rsidR="1DBB1BB6" w:rsidRPr="5BBCF621">
        <w:rPr>
          <w:rFonts w:cstheme="majorBidi"/>
        </w:rPr>
        <w:t xml:space="preserve"> climate data was</w:t>
      </w:r>
      <w:r w:rsidRPr="5BBCF621">
        <w:rPr>
          <w:rFonts w:cstheme="majorBidi"/>
        </w:rPr>
        <w:t xml:space="preserve"> bias-adjusted and downscaled </w:t>
      </w:r>
      <w:r w:rsidR="1DBB1BB6" w:rsidRPr="5BBCF621">
        <w:rPr>
          <w:rFonts w:cstheme="majorBidi"/>
        </w:rPr>
        <w:t xml:space="preserve">to the </w:t>
      </w:r>
      <w:r w:rsidRPr="5BBCF621">
        <w:rPr>
          <w:rFonts w:cstheme="majorBidi"/>
        </w:rPr>
        <w:t xml:space="preserve">W5E5 </w:t>
      </w:r>
      <w:r w:rsidR="1DBB1BB6" w:rsidRPr="5BBCF621">
        <w:rPr>
          <w:rFonts w:cstheme="majorBidi"/>
        </w:rPr>
        <w:t xml:space="preserve">data as part of </w:t>
      </w:r>
      <w:r w:rsidR="546E6F29" w:rsidRPr="5BBCF621">
        <w:rPr>
          <w:rFonts w:cstheme="majorBidi"/>
        </w:rPr>
        <w:t xml:space="preserve">the latest </w:t>
      </w:r>
      <w:r w:rsidR="440F11F7" w:rsidRPr="5BBCF621">
        <w:rPr>
          <w:rFonts w:cstheme="majorBidi"/>
        </w:rPr>
        <w:t xml:space="preserve">Inter-Sectoral Impact Model </w:t>
      </w:r>
      <w:proofErr w:type="spellStart"/>
      <w:r w:rsidR="440F11F7" w:rsidRPr="5BBCF621">
        <w:rPr>
          <w:rFonts w:cstheme="majorBidi"/>
        </w:rPr>
        <w:t>Intercomparison</w:t>
      </w:r>
      <w:proofErr w:type="spellEnd"/>
      <w:r w:rsidR="440F11F7" w:rsidRPr="5BBCF621">
        <w:rPr>
          <w:rFonts w:cstheme="majorBidi"/>
        </w:rPr>
        <w:t xml:space="preserve"> Project </w:t>
      </w:r>
      <w:r w:rsidR="546E6F29" w:rsidRPr="5BBCF621">
        <w:rPr>
          <w:rFonts w:cstheme="majorBidi"/>
        </w:rPr>
        <w:t xml:space="preserve">round </w:t>
      </w:r>
      <w:r w:rsidR="43B5DE4F" w:rsidRPr="5BBCF621">
        <w:rPr>
          <w:rFonts w:cstheme="majorBidi"/>
        </w:rPr>
        <w:t xml:space="preserve">(ISIMIP3b) </w:t>
      </w:r>
      <w:r w:rsidR="00805CAF" w:rsidRPr="5BBCF621">
        <w:rPr>
          <w:rFonts w:cstheme="majorBidi"/>
        </w:rPr>
        <w:fldChar w:fldCharType="begin" w:fldLock="1"/>
      </w:r>
      <w:r w:rsidR="0057766E" w:rsidRPr="5BBCF621">
        <w:rPr>
          <w:rFonts w:cstheme="majorBidi"/>
        </w:rPr>
        <w:instrText>ADDIN CSL_CITATION {"citationItems":[{"id":"ITEM-1","itemData":{"DOI":"10.48364/ISIMIP.842396.1","author":[{"dropping-particle":"","family":"Lange","given":"Stefan","non-dropping-particle":"","parse-names":false,"suffix":""},{"dropping-particle":"","family":"Büchner","given":"Matthias","non-dropping-particle":"","parse-names":false,"suffix":""}],"id":"ITEM-1","issued":{"date-parts":[["2021"]]},"publisher":"ISIMIP Repository","title":"ISIMIP3b bias-adjusted atmospheric climate input data","type":"article"},"uris":["http://www.mendeley.com/documents/?uuid=d0518c22-ef34-42e7-8437-cfa7cd4465e1"]},{"id":"ITEM-2","itemData":{"DOI":"10.48364/ISIMIP.581124","author":[{"dropping-particle":"","family":"Lange","given":"Stefan","non-dropping-particle":"","parse-names":false,"suffix":""},{"dropping-particle":"","family":"Büchner","given":"Matthias","non-dropping-particle":"","parse-names":false,"suffix":""}],"id":"ITEM-2","issued":{"date-parts":[["2022"]]},"publisher":"ISIMIP Repository","title":"Secondary ISIMIP3b bias-adjusted atmospheric climate input data","type":"article"},"uris":["http://www.mendeley.com/documents/?uuid=f60b20c7-bbc1-4501-8a64-cbbf3568a8d5"]}],"mendeley":{"formattedCitation":"(Lange and Büchner, 2022, 2021)","plainTextFormattedCitation":"(Lange and Büchner, 2022, 2021)","previouslyFormattedCitation":"(Lange and Büchner, 2022, 2021)"},"properties":{"noteIndex":0},"schema":"https://github.com/citation-style-language/schema/raw/master/csl-citation.json"}</w:instrText>
      </w:r>
      <w:r w:rsidR="00805CAF" w:rsidRPr="5BBCF621">
        <w:rPr>
          <w:rFonts w:cstheme="majorBidi"/>
        </w:rPr>
        <w:fldChar w:fldCharType="separate"/>
      </w:r>
      <w:r w:rsidR="4BF35327" w:rsidRPr="5BBCF621">
        <w:rPr>
          <w:rFonts w:cstheme="majorBidi"/>
          <w:noProof/>
        </w:rPr>
        <w:t>(Lange and Büchner, 2022, 2021)</w:t>
      </w:r>
      <w:r w:rsidR="00805CAF" w:rsidRPr="5BBCF621">
        <w:rPr>
          <w:rFonts w:cstheme="majorBidi"/>
        </w:rPr>
        <w:fldChar w:fldCharType="end"/>
      </w:r>
      <w:r w:rsidRPr="5BBCF621">
        <w:rPr>
          <w:rFonts w:cstheme="majorBidi"/>
        </w:rPr>
        <w:t xml:space="preserve">. The </w:t>
      </w:r>
      <w:r w:rsidRPr="5BBCF621">
        <w:rPr>
          <w:rStyle w:val="CommentReference"/>
          <w:rFonts w:cstheme="majorBidi"/>
          <w:sz w:val="24"/>
          <w:szCs w:val="24"/>
        </w:rPr>
        <w:t xml:space="preserve">bias </w:t>
      </w:r>
      <w:r w:rsidRPr="5BBCF621">
        <w:rPr>
          <w:rFonts w:cstheme="majorBidi"/>
        </w:rPr>
        <w:t xml:space="preserve">adjustment and statistical downscaling </w:t>
      </w:r>
      <w:r w:rsidR="2B459E3B" w:rsidRPr="5BBCF621">
        <w:rPr>
          <w:rFonts w:cstheme="majorBidi"/>
        </w:rPr>
        <w:t>approach are</w:t>
      </w:r>
      <w:r w:rsidR="361B6871" w:rsidRPr="5BBCF621">
        <w:rPr>
          <w:rFonts w:cstheme="majorBidi"/>
        </w:rPr>
        <w:t xml:space="preserve"> detailed </w:t>
      </w:r>
      <w:r w:rsidRPr="5BBCF621">
        <w:rPr>
          <w:rFonts w:cstheme="majorBidi"/>
        </w:rPr>
        <w:t xml:space="preserve">in </w:t>
      </w:r>
      <w:r w:rsidR="00D61B5D" w:rsidRPr="5BBCF621">
        <w:rPr>
          <w:rFonts w:cstheme="majorBidi"/>
        </w:rPr>
        <w:fldChar w:fldCharType="begin" w:fldLock="1"/>
      </w:r>
      <w:r w:rsidR="00D61B5D" w:rsidRPr="5BBCF621">
        <w:rPr>
          <w:rFonts w:cstheme="majorBidi"/>
        </w:rPr>
        <w:instrText>ADDIN CSL_CITATION {"citationItems":[{"id":"ITEM-1","itemData":{"DOI":"10.5194/gmd-12-3055-2019","ISSN":"1991-9603","abstract":"&lt;p&gt;Abstract. In this paper I present new methods for bias adjustment and statistical downscaling that are tailored to the requirements of the Inter-Sectoral Impact Model Intercomparison Project (ISIMIP). In comparison to their predecessors, the new methods allow for a more robust bias adjustment of extreme values, preserve trends more accurately across quantiles, and facilitate a clearer separation of bias adjustment and statistical downscaling. The new statistical downscaling method is stochastic and better at adjusting spatial variability than the old interpolation method. Improvements in bias adjustment and trend preservation are demonstrated in a cross-validation framework.&lt;/p&gt;","author":[{"dropping-particle":"","family":"Lange","given":"Stefan","non-dropping-particle":"","parse-names":false,"suffix":""}],"container-title":"Geoscientific Model Development","id":"ITEM-1","issue":"7","issued":{"date-parts":[["2019","7","17"]]},"page":"3055-3070","publisher":"Copernicus GmbH","title":"Trend-preserving bias adjustment and statistical downscaling with ISIMIP3BASD (v1.0)","type":"article-journal","volume":"12"},"uris":["http://www.mendeley.com/documents/?uuid=53e75fc5-44db-370b-96c2-3f46e8d6e37f"]}],"mendeley":{"formattedCitation":"(Lange, 2019)","manualFormatting":"Lange (2019)","plainTextFormattedCitation":"(Lange, 2019)","previouslyFormattedCitation":"(Lange, 2019)"},"properties":{"noteIndex":0},"schema":"https://github.com/citation-style-language/schema/raw/master/csl-citation.json"}</w:instrText>
      </w:r>
      <w:r w:rsidR="00D61B5D" w:rsidRPr="5BBCF621">
        <w:rPr>
          <w:rFonts w:cstheme="majorBidi"/>
        </w:rPr>
        <w:fldChar w:fldCharType="separate"/>
      </w:r>
      <w:r w:rsidRPr="5BBCF621">
        <w:rPr>
          <w:rFonts w:cstheme="majorBidi"/>
          <w:noProof/>
        </w:rPr>
        <w:t>Lange (2019)</w:t>
      </w:r>
      <w:r w:rsidR="00D61B5D" w:rsidRPr="5BBCF621">
        <w:rPr>
          <w:rFonts w:cstheme="majorBidi"/>
        </w:rPr>
        <w:fldChar w:fldCharType="end"/>
      </w:r>
      <w:r w:rsidRPr="5BBCF621">
        <w:rPr>
          <w:rFonts w:cstheme="majorBidi"/>
        </w:rPr>
        <w:t xml:space="preserve">. We used </w:t>
      </w:r>
      <w:r w:rsidR="361B6871" w:rsidRPr="5BBCF621">
        <w:rPr>
          <w:rFonts w:cstheme="majorBidi"/>
        </w:rPr>
        <w:t>daily</w:t>
      </w:r>
      <w:r w:rsidRPr="5BBCF621">
        <w:rPr>
          <w:rFonts w:cstheme="majorBidi"/>
        </w:rPr>
        <w:t xml:space="preserve"> bias-</w:t>
      </w:r>
      <w:r w:rsidR="361B6871" w:rsidRPr="5BBCF621">
        <w:rPr>
          <w:rFonts w:cstheme="majorBidi"/>
        </w:rPr>
        <w:t xml:space="preserve">adjusted records </w:t>
      </w:r>
      <w:r w:rsidRPr="5BBCF621">
        <w:rPr>
          <w:rFonts w:cstheme="majorBidi"/>
        </w:rPr>
        <w:t>of precipitation, mean temperature, maximum temperature, and minimum temperature from 10 climate models (CANESM5, CNRM-CM6-1, CNRM-ESM2-1, EC-EARTH3, GFDL-ESM4, IPSL-CM6A-LR, MIROC6, MPI-ESM1-2-HR, MRI-ESM2-0, and UKESM1-0-LL)</w:t>
      </w:r>
      <w:r w:rsidR="00D61B5D" w:rsidRPr="005F100A">
        <w:rPr>
          <w:rStyle w:val="FootnoteReference"/>
        </w:rPr>
        <w:footnoteReference w:id="4"/>
      </w:r>
      <w:r w:rsidRPr="5BBCF621">
        <w:rPr>
          <w:rFonts w:cstheme="majorBidi"/>
        </w:rPr>
        <w:t>.</w:t>
      </w:r>
      <w:r w:rsidR="76F32A80" w:rsidRPr="001858DB">
        <w:t xml:space="preserve"> </w:t>
      </w:r>
      <w:r w:rsidR="76F32A80" w:rsidRPr="5BBCF621">
        <w:rPr>
          <w:rFonts w:cstheme="majorBidi"/>
        </w:rPr>
        <w:t>The bias-adjusted records of CMIP6 climate models agree well with the observation-based dataset W5E5. Details are found in Appendix A.</w:t>
      </w:r>
    </w:p>
    <w:p w14:paraId="0CA0F0DD" w14:textId="0AB417CC" w:rsidR="00ED0247" w:rsidRPr="001D36EB" w:rsidRDefault="547B078D" w:rsidP="002925F9">
      <w:pPr>
        <w:spacing w:after="120" w:line="240" w:lineRule="auto"/>
        <w:rPr>
          <w:rFonts w:cstheme="majorBidi"/>
        </w:rPr>
      </w:pPr>
      <w:r w:rsidRPr="5BBCF621">
        <w:rPr>
          <w:rFonts w:cstheme="majorBidi"/>
        </w:rPr>
        <w:t xml:space="preserve">A set of three </w:t>
      </w:r>
      <w:r w:rsidR="2AC1AC94" w:rsidRPr="5BBCF621">
        <w:rPr>
          <w:rFonts w:cstheme="majorBidi"/>
        </w:rPr>
        <w:t xml:space="preserve">global warming </w:t>
      </w:r>
      <w:r w:rsidRPr="5BBCF621">
        <w:rPr>
          <w:rFonts w:cstheme="majorBidi"/>
        </w:rPr>
        <w:t xml:space="preserve">scenarios </w:t>
      </w:r>
      <w:r w:rsidR="3665091D" w:rsidRPr="5BBCF621">
        <w:rPr>
          <w:rFonts w:cstheme="majorBidi"/>
        </w:rPr>
        <w:t>of the</w:t>
      </w:r>
      <w:r w:rsidRPr="5BBCF621">
        <w:rPr>
          <w:rFonts w:cstheme="majorBidi"/>
        </w:rPr>
        <w:t xml:space="preserve"> Shared Socioeconomic Pathways (SSPs) is used to explore climate change over the 21</w:t>
      </w:r>
      <w:r w:rsidRPr="5BBCF621">
        <w:rPr>
          <w:rFonts w:cstheme="majorBidi"/>
          <w:vertAlign w:val="superscript"/>
        </w:rPr>
        <w:t>st</w:t>
      </w:r>
      <w:r w:rsidRPr="5BBCF621">
        <w:rPr>
          <w:rFonts w:cstheme="majorBidi"/>
        </w:rPr>
        <w:t xml:space="preserve"> century. </w:t>
      </w:r>
      <w:r w:rsidR="2F05EEDD" w:rsidRPr="5BBCF621">
        <w:rPr>
          <w:rFonts w:cstheme="majorBidi"/>
        </w:rPr>
        <w:t>Specifically, the</w:t>
      </w:r>
      <w:r w:rsidRPr="5BBCF621">
        <w:rPr>
          <w:rFonts w:cstheme="majorBidi"/>
        </w:rPr>
        <w:t xml:space="preserve"> SSP1-2.6, SSP3-7.0, and SSP5-8.5</w:t>
      </w:r>
      <w:r w:rsidR="2F05EEDD" w:rsidRPr="5BBCF621">
        <w:rPr>
          <w:rFonts w:cstheme="majorBidi"/>
        </w:rPr>
        <w:t xml:space="preserve"> scenarios</w:t>
      </w:r>
      <w:r w:rsidRPr="5BBCF621">
        <w:rPr>
          <w:rFonts w:cstheme="majorBidi"/>
        </w:rPr>
        <w:t xml:space="preserve">, </w:t>
      </w:r>
      <w:r w:rsidR="2F05EEDD" w:rsidRPr="5BBCF621">
        <w:rPr>
          <w:rFonts w:cstheme="majorBidi"/>
        </w:rPr>
        <w:t>which</w:t>
      </w:r>
      <w:r w:rsidRPr="5BBCF621">
        <w:rPr>
          <w:rFonts w:cstheme="majorBidi"/>
        </w:rPr>
        <w:t xml:space="preserve"> span a wide range of radiative forcing le</w:t>
      </w:r>
      <w:r w:rsidR="2F05EEDD" w:rsidRPr="5BBCF621">
        <w:rPr>
          <w:rFonts w:cstheme="majorBidi"/>
        </w:rPr>
        <w:t xml:space="preserve">vels (ranging from </w:t>
      </w:r>
      <w:r w:rsidR="24C12E9F" w:rsidRPr="5BBCF621">
        <w:rPr>
          <w:rFonts w:cstheme="majorBidi"/>
        </w:rPr>
        <w:t>2.6 to 8.5 W/</w:t>
      </w:r>
      <w:r w:rsidRPr="5BBCF621">
        <w:rPr>
          <w:rFonts w:cstheme="majorBidi"/>
        </w:rPr>
        <w:t>m</w:t>
      </w:r>
      <w:r w:rsidR="2F05EEDD" w:rsidRPr="5BBCF621">
        <w:rPr>
          <w:rFonts w:cstheme="majorBidi"/>
          <w:vertAlign w:val="superscript"/>
        </w:rPr>
        <w:t>2</w:t>
      </w:r>
      <w:r w:rsidRPr="5BBCF621">
        <w:rPr>
          <w:rFonts w:cstheme="majorBidi"/>
        </w:rPr>
        <w:t xml:space="preserve">) in 2100. </w:t>
      </w:r>
      <w:r w:rsidR="24C12E9F" w:rsidRPr="5BBCF621">
        <w:rPr>
          <w:rFonts w:cstheme="majorBidi"/>
        </w:rPr>
        <w:t>The SSP1-2.6</w:t>
      </w:r>
      <w:r w:rsidR="2B459E3B" w:rsidRPr="5BBCF621">
        <w:rPr>
          <w:rFonts w:cstheme="majorBidi"/>
        </w:rPr>
        <w:t xml:space="preserve"> is </w:t>
      </w:r>
      <w:r w:rsidR="471C0DA5" w:rsidRPr="5BBCF621">
        <w:rPr>
          <w:rFonts w:cstheme="majorBidi"/>
        </w:rPr>
        <w:t>close to</w:t>
      </w:r>
      <w:r w:rsidR="2B459E3B" w:rsidRPr="5BBCF621">
        <w:rPr>
          <w:rFonts w:cstheme="majorBidi"/>
        </w:rPr>
        <w:t xml:space="preserve"> the Paris Agreement</w:t>
      </w:r>
      <w:r w:rsidR="471C0DA5" w:rsidRPr="5BBCF621">
        <w:rPr>
          <w:rFonts w:cstheme="majorBidi"/>
        </w:rPr>
        <w:t xml:space="preserve"> goal</w:t>
      </w:r>
      <w:r w:rsidR="567399BA" w:rsidRPr="5BBCF621">
        <w:rPr>
          <w:rFonts w:cstheme="majorBidi"/>
        </w:rPr>
        <w:t>,</w:t>
      </w:r>
      <w:r w:rsidR="2B459E3B" w:rsidRPr="5BBCF621">
        <w:rPr>
          <w:rFonts w:cstheme="majorBidi"/>
        </w:rPr>
        <w:t xml:space="preserve"> </w:t>
      </w:r>
      <w:r w:rsidR="24C12E9F" w:rsidRPr="5BBCF621">
        <w:rPr>
          <w:rFonts w:cstheme="majorBidi"/>
        </w:rPr>
        <w:t xml:space="preserve">where global warming is </w:t>
      </w:r>
      <w:r w:rsidR="36272FFF" w:rsidRPr="5BBCF621">
        <w:rPr>
          <w:rFonts w:cstheme="majorBidi"/>
        </w:rPr>
        <w:t xml:space="preserve">limited to </w:t>
      </w:r>
      <w:r w:rsidR="24C12E9F" w:rsidRPr="5BBCF621">
        <w:rPr>
          <w:rFonts w:cstheme="majorBidi"/>
        </w:rPr>
        <w:t>2 °C</w:t>
      </w:r>
      <w:r w:rsidR="2EBA65EC" w:rsidRPr="5BBCF621">
        <w:rPr>
          <w:rFonts w:cstheme="majorBidi"/>
        </w:rPr>
        <w:t xml:space="preserve"> above pre-industrial </w:t>
      </w:r>
      <w:r w:rsidR="36272FFF" w:rsidRPr="5BBCF621">
        <w:rPr>
          <w:rFonts w:cstheme="majorBidi"/>
        </w:rPr>
        <w:t>levels</w:t>
      </w:r>
      <w:r w:rsidR="2B459E3B" w:rsidRPr="5BBCF621">
        <w:rPr>
          <w:rFonts w:cstheme="majorBidi"/>
        </w:rPr>
        <w:t xml:space="preserve">. </w:t>
      </w:r>
      <w:r w:rsidR="471C0DA5" w:rsidRPr="5BBCF621">
        <w:rPr>
          <w:rFonts w:cstheme="majorBidi"/>
        </w:rPr>
        <w:t xml:space="preserve">Moreover, the implementation of the Nationally Determined Contributions of countries presented at </w:t>
      </w:r>
      <w:r w:rsidR="3C8DAA6C" w:rsidRPr="5BBCF621">
        <w:rPr>
          <w:rFonts w:cstheme="majorBidi"/>
        </w:rPr>
        <w:t xml:space="preserve">COP26 result </w:t>
      </w:r>
      <w:r w:rsidR="471C0DA5" w:rsidRPr="5BBCF621">
        <w:rPr>
          <w:rFonts w:cstheme="majorBidi"/>
        </w:rPr>
        <w:t>in a global temperature increase of 2.4</w:t>
      </w:r>
      <w:r w:rsidR="001A3E3B">
        <w:rPr>
          <w:rFonts w:cstheme="majorBidi"/>
        </w:rPr>
        <w:t> </w:t>
      </w:r>
      <w:r w:rsidR="471C0DA5" w:rsidRPr="5BBCF621">
        <w:rPr>
          <w:rFonts w:cstheme="majorBidi"/>
        </w:rPr>
        <w:t>°C until the end of the century</w:t>
      </w:r>
      <w:r w:rsidR="002063B5">
        <w:rPr>
          <w:rFonts w:cstheme="majorBidi"/>
        </w:rPr>
        <w:t xml:space="preserve"> </w:t>
      </w:r>
      <w:r w:rsidR="002063B5" w:rsidRPr="002063B5">
        <w:rPr>
          <w:rFonts w:cstheme="majorBidi"/>
          <w:highlight w:val="yellow"/>
        </w:rPr>
        <w:t>(reference)</w:t>
      </w:r>
      <w:r w:rsidR="471C0DA5" w:rsidRPr="5BBCF621">
        <w:rPr>
          <w:rFonts w:cstheme="majorBidi"/>
        </w:rPr>
        <w:t xml:space="preserve">. </w:t>
      </w:r>
      <w:r w:rsidR="216CE2DB" w:rsidRPr="5BBCF621">
        <w:rPr>
          <w:rFonts w:cstheme="majorBidi"/>
        </w:rPr>
        <w:t>The scenario</w:t>
      </w:r>
      <w:r w:rsidR="2B459E3B" w:rsidRPr="5BBCF621">
        <w:rPr>
          <w:rFonts w:cstheme="majorBidi"/>
        </w:rPr>
        <w:t xml:space="preserve"> </w:t>
      </w:r>
      <w:r w:rsidR="24C12E9F" w:rsidRPr="5BBCF621">
        <w:rPr>
          <w:rFonts w:cstheme="majorBidi"/>
        </w:rPr>
        <w:t xml:space="preserve">is </w:t>
      </w:r>
      <w:r w:rsidR="2B459E3B" w:rsidRPr="5BBCF621">
        <w:rPr>
          <w:rFonts w:cstheme="majorBidi"/>
        </w:rPr>
        <w:t xml:space="preserve">characterized by declining </w:t>
      </w:r>
      <w:r w:rsidR="2AC1AC94" w:rsidRPr="5BBCF621">
        <w:rPr>
          <w:rFonts w:cstheme="majorBidi"/>
        </w:rPr>
        <w:t>greenhouse gas (</w:t>
      </w:r>
      <w:r w:rsidR="2B459E3B" w:rsidRPr="5BBCF621">
        <w:rPr>
          <w:rFonts w:cstheme="majorBidi"/>
        </w:rPr>
        <w:t>GHG</w:t>
      </w:r>
      <w:r w:rsidR="2AC1AC94" w:rsidRPr="5BBCF621">
        <w:rPr>
          <w:rFonts w:cstheme="majorBidi"/>
        </w:rPr>
        <w:t>)</w:t>
      </w:r>
      <w:r w:rsidR="2B459E3B" w:rsidRPr="5BBCF621">
        <w:rPr>
          <w:rFonts w:cstheme="majorBidi"/>
        </w:rPr>
        <w:t xml:space="preserve"> emission</w:t>
      </w:r>
      <w:r w:rsidR="567399BA" w:rsidRPr="5BBCF621">
        <w:rPr>
          <w:rFonts w:cstheme="majorBidi"/>
        </w:rPr>
        <w:t>s</w:t>
      </w:r>
      <w:r w:rsidR="2B459E3B" w:rsidRPr="5BBCF621">
        <w:rPr>
          <w:rFonts w:cstheme="majorBidi"/>
        </w:rPr>
        <w:t xml:space="preserve"> to net zero until 2050, followed by varying levels of net negative CO</w:t>
      </w:r>
      <w:r w:rsidR="2B459E3B" w:rsidRPr="5BBCF621">
        <w:rPr>
          <w:rFonts w:cstheme="majorBidi"/>
          <w:vertAlign w:val="subscript"/>
        </w:rPr>
        <w:t>2</w:t>
      </w:r>
      <w:r w:rsidR="2B459E3B" w:rsidRPr="5BBCF621">
        <w:rPr>
          <w:rFonts w:cstheme="majorBidi"/>
        </w:rPr>
        <w:t xml:space="preserve"> emissions </w:t>
      </w:r>
      <w:r w:rsidR="00D61B5D" w:rsidRPr="5BBCF621">
        <w:rPr>
          <w:rFonts w:cstheme="majorBidi"/>
        </w:rPr>
        <w:fldChar w:fldCharType="begin" w:fldLock="1"/>
      </w:r>
      <w:r w:rsidR="00D61B5D" w:rsidRPr="5BBCF621">
        <w:rPr>
          <w:rFonts w:cstheme="majorBidi"/>
        </w:rPr>
        <w:instrText>ADDIN CSL_CITATION {"citationItems":[{"id":"ITEM-1","itemData":{"author":[{"dropping-particle":"","family":"IPCC","given":"","non-dropping-particle":"","parse-names":false,"suffix":""}],"id":"ITEM-1","issued":{"date-parts":[["2021"]]},"publisher":"Cambridge University Press. In Press.","title":"Climate Change 2021: The Physical Science Basis. Contribution of Working Group I to the Sixth Assessment Report of the Intergovernmental Panel on Climate Change [Masson-Delmotte, V., P. Zhai, A. Pirani, S.L. Connors, C. Péan, S. Berger, N. Caud, Y. Chen, ","type":"book"},"uris":["http://www.mendeley.com/documents/?uuid=a33627e1-6a60-4e71-9ea5-dd91231a8d5c"]}],"mendeley":{"formattedCitation":"(IPCC, 2021)","plainTextFormattedCitation":"(IPCC, 2021)","previouslyFormattedCitation":"(IPCC, 2021)"},"properties":{"noteIndex":0},"schema":"https://github.com/citation-style-language/schema/raw/master/csl-citation.json"}</w:instrText>
      </w:r>
      <w:r w:rsidR="00D61B5D" w:rsidRPr="5BBCF621">
        <w:rPr>
          <w:rFonts w:cstheme="majorBidi"/>
        </w:rPr>
        <w:fldChar w:fldCharType="separate"/>
      </w:r>
      <w:r w:rsidR="2B459E3B" w:rsidRPr="5BBCF621">
        <w:rPr>
          <w:rFonts w:cstheme="majorBidi"/>
          <w:noProof/>
        </w:rPr>
        <w:t>(IPCC, 2021)</w:t>
      </w:r>
      <w:r w:rsidR="00D61B5D" w:rsidRPr="5BBCF621">
        <w:rPr>
          <w:rFonts w:cstheme="majorBidi"/>
        </w:rPr>
        <w:fldChar w:fldCharType="end"/>
      </w:r>
      <w:r w:rsidR="2B459E3B" w:rsidRPr="5BBCF621">
        <w:rPr>
          <w:rFonts w:cstheme="majorBidi"/>
        </w:rPr>
        <w:t xml:space="preserve">. </w:t>
      </w:r>
      <w:r w:rsidR="2F05EEDD" w:rsidRPr="5BBCF621">
        <w:rPr>
          <w:rFonts w:cstheme="majorBidi"/>
        </w:rPr>
        <w:t xml:space="preserve">The SSP3-7.0 scenario is a medium-high </w:t>
      </w:r>
      <w:r w:rsidR="2B459E3B" w:rsidRPr="5BBCF621">
        <w:rPr>
          <w:rFonts w:cstheme="majorBidi"/>
        </w:rPr>
        <w:t xml:space="preserve">and the SSP5-8.5 a high global warming </w:t>
      </w:r>
      <w:r w:rsidR="2F05EEDD" w:rsidRPr="5BBCF621">
        <w:rPr>
          <w:rFonts w:cstheme="majorBidi"/>
        </w:rPr>
        <w:t>scenario</w:t>
      </w:r>
      <w:r w:rsidR="2B459E3B" w:rsidRPr="5BBCF621">
        <w:rPr>
          <w:rFonts w:cstheme="majorBidi"/>
        </w:rPr>
        <w:t xml:space="preserve"> with continuing </w:t>
      </w:r>
      <w:r w:rsidR="2F05EEDD" w:rsidRPr="5BBCF621">
        <w:rPr>
          <w:rFonts w:cstheme="majorBidi"/>
        </w:rPr>
        <w:t>high fossil fuel development throughout the 21st century</w:t>
      </w:r>
      <w:r w:rsidR="2AC1AC94" w:rsidRPr="5BBCF621">
        <w:rPr>
          <w:rFonts w:cstheme="majorBidi"/>
        </w:rPr>
        <w:t xml:space="preserve"> and consequently strong increases in GHG emissions. </w:t>
      </w:r>
      <w:r w:rsidR="271F2CCE" w:rsidRPr="5BBCF621">
        <w:rPr>
          <w:rFonts w:cstheme="majorBidi"/>
        </w:rPr>
        <w:t xml:space="preserve">For a detailed description of SSPs scenarios, readers are advised to read </w:t>
      </w:r>
      <w:r w:rsidR="0724D479" w:rsidRPr="5BBCF621">
        <w:rPr>
          <w:rFonts w:cstheme="majorBidi"/>
        </w:rPr>
        <w:t>the Appendix section</w:t>
      </w:r>
      <w:r w:rsidR="1122E7AE" w:rsidRPr="5BBCF621">
        <w:rPr>
          <w:rFonts w:cstheme="majorBidi"/>
        </w:rPr>
        <w:t xml:space="preserve"> (Appendix B)</w:t>
      </w:r>
      <w:r w:rsidR="0724D479" w:rsidRPr="5BBCF621">
        <w:rPr>
          <w:rFonts w:cstheme="majorBidi"/>
        </w:rPr>
        <w:t xml:space="preserve"> of the Chapter and </w:t>
      </w:r>
      <w:r w:rsidR="271F2CCE" w:rsidRPr="5BBCF621">
        <w:rPr>
          <w:rFonts w:cstheme="majorBidi"/>
        </w:rPr>
        <w:t xml:space="preserve">the </w:t>
      </w:r>
      <w:r w:rsidR="271F2CCE">
        <w:t xml:space="preserve">Sixth Assessment report by </w:t>
      </w:r>
      <w:r w:rsidR="00D61B5D">
        <w:fldChar w:fldCharType="begin" w:fldLock="1"/>
      </w:r>
      <w:r w:rsidR="00D61B5D">
        <w:instrText>ADDIN CSL_CITATION {"citationItems":[{"id":"ITEM-1","itemData":{"author":[{"dropping-particle":"","family":"IPCC","given":"","non-dropping-particle":"","parse-names":false,"suffix":""}],"id":"ITEM-1","issued":{"date-parts":[["2021"]]},"publisher":"Cambridge University Press. In Press.","title":"Climate Change 2021: The Physical Science Basis. Contribution of Working Group I to the Sixth Assessment Report of the Intergovernmental Panel on Climate Change [Masson-Delmotte, V., P. Zhai, A. Pirani, S.L. Connors, C. Péan, S. Berger, N. Caud, Y. Chen, ","type":"book"},"uris":["http://www.mendeley.com/documents/?uuid=a33627e1-6a60-4e71-9ea5-dd91231a8d5c"]}],"mendeley":{"formattedCitation":"(IPCC, 2021)","manualFormatting":"IPCC (2021)","plainTextFormattedCitation":"(IPCC, 2021)","previouslyFormattedCitation":"(IPCC, 2021)"},"properties":{"noteIndex":0},"schema":"https://github.com/citation-style-language/schema/raw/master/csl-citation.json"}</w:instrText>
      </w:r>
      <w:r w:rsidR="00D61B5D">
        <w:fldChar w:fldCharType="separate"/>
      </w:r>
      <w:r w:rsidR="271F2CCE" w:rsidRPr="5BBCF621">
        <w:rPr>
          <w:noProof/>
        </w:rPr>
        <w:t>IPCC (2021)</w:t>
      </w:r>
      <w:r w:rsidR="00D61B5D">
        <w:fldChar w:fldCharType="end"/>
      </w:r>
      <w:r w:rsidR="271F2CCE">
        <w:t>.</w:t>
      </w:r>
    </w:p>
    <w:p w14:paraId="20BDC8FC" w14:textId="52F661A7" w:rsidR="00455416" w:rsidRPr="001D36EB" w:rsidRDefault="00627D8E" w:rsidP="002925F9">
      <w:pPr>
        <w:spacing w:after="120" w:line="240" w:lineRule="auto"/>
        <w:rPr>
          <w:rFonts w:cstheme="majorBidi"/>
        </w:rPr>
      </w:pPr>
      <w:r w:rsidRPr="5566F9A0">
        <w:rPr>
          <w:rFonts w:cstheme="majorBidi"/>
        </w:rPr>
        <w:t xml:space="preserve">The </w:t>
      </w:r>
      <w:r w:rsidR="00124421" w:rsidRPr="5566F9A0">
        <w:rPr>
          <w:rFonts w:cstheme="majorBidi"/>
        </w:rPr>
        <w:t xml:space="preserve">simulated </w:t>
      </w:r>
      <w:r w:rsidR="00A801C6" w:rsidRPr="5566F9A0">
        <w:rPr>
          <w:rFonts w:cstheme="majorBidi"/>
        </w:rPr>
        <w:t>climate data</w:t>
      </w:r>
      <w:r w:rsidR="00124421" w:rsidRPr="5566F9A0">
        <w:rPr>
          <w:rFonts w:cstheme="majorBidi"/>
        </w:rPr>
        <w:t xml:space="preserve"> of </w:t>
      </w:r>
      <w:r w:rsidR="00F7346F" w:rsidRPr="5566F9A0">
        <w:rPr>
          <w:rFonts w:cstheme="majorBidi"/>
        </w:rPr>
        <w:t xml:space="preserve">the </w:t>
      </w:r>
      <w:r w:rsidRPr="5566F9A0">
        <w:rPr>
          <w:rFonts w:cstheme="majorBidi"/>
        </w:rPr>
        <w:t>ten</w:t>
      </w:r>
      <w:r w:rsidR="00124421" w:rsidRPr="5566F9A0">
        <w:rPr>
          <w:rFonts w:cstheme="majorBidi"/>
        </w:rPr>
        <w:t xml:space="preserve"> bias-adjusted and statistically downscaled</w:t>
      </w:r>
      <w:r w:rsidRPr="5566F9A0">
        <w:rPr>
          <w:rFonts w:cstheme="majorBidi"/>
        </w:rPr>
        <w:t xml:space="preserve"> climate models </w:t>
      </w:r>
      <w:r w:rsidR="00E5178F" w:rsidRPr="5566F9A0">
        <w:rPr>
          <w:rFonts w:cstheme="majorBidi"/>
        </w:rPr>
        <w:t>are</w:t>
      </w:r>
      <w:r w:rsidRPr="5566F9A0">
        <w:rPr>
          <w:rFonts w:cstheme="majorBidi"/>
        </w:rPr>
        <w:t xml:space="preserve"> used to analyze the effect of</w:t>
      </w:r>
      <w:r w:rsidR="00124421" w:rsidRPr="5566F9A0">
        <w:rPr>
          <w:rFonts w:cstheme="majorBidi"/>
        </w:rPr>
        <w:t xml:space="preserve"> the three different global warming </w:t>
      </w:r>
      <w:r w:rsidRPr="5566F9A0">
        <w:rPr>
          <w:rFonts w:cstheme="majorBidi"/>
        </w:rPr>
        <w:t xml:space="preserve">scenarios. </w:t>
      </w:r>
      <w:commentRangeStart w:id="30"/>
      <w:commentRangeStart w:id="31"/>
      <w:commentRangeStart w:id="32"/>
      <w:r w:rsidRPr="5566F9A0">
        <w:rPr>
          <w:rFonts w:cstheme="majorBidi"/>
        </w:rPr>
        <w:t>The median of the ensemble provides a conservative estimate of possible climatic changes and the spread of the ensemble an estimate of the uncertainty</w:t>
      </w:r>
      <w:commentRangeEnd w:id="30"/>
      <w:r w:rsidR="000008D1">
        <w:rPr>
          <w:rStyle w:val="CommentReference"/>
        </w:rPr>
        <w:commentReference w:id="30"/>
      </w:r>
      <w:commentRangeEnd w:id="31"/>
      <w:r w:rsidR="0034531F">
        <w:rPr>
          <w:rStyle w:val="CommentReference"/>
        </w:rPr>
        <w:commentReference w:id="31"/>
      </w:r>
      <w:commentRangeEnd w:id="32"/>
      <w:r>
        <w:rPr>
          <w:rStyle w:val="CommentReference"/>
        </w:rPr>
        <w:commentReference w:id="32"/>
      </w:r>
      <w:r w:rsidRPr="5566F9A0">
        <w:rPr>
          <w:rFonts w:cstheme="majorBidi"/>
        </w:rPr>
        <w:t xml:space="preserve">. </w:t>
      </w:r>
      <w:r w:rsidR="00EC5E53">
        <w:rPr>
          <w:lang w:val="en-GB"/>
        </w:rPr>
        <w:t>C</w:t>
      </w:r>
      <w:r w:rsidR="00EC5E53" w:rsidRPr="00FE17D4">
        <w:rPr>
          <w:lang w:val="en-GB"/>
        </w:rPr>
        <w:t>limate change pro</w:t>
      </w:r>
      <w:r w:rsidR="00EC5E53">
        <w:rPr>
          <w:lang w:val="en-GB"/>
        </w:rPr>
        <w:t xml:space="preserve">jection analyses are based on </w:t>
      </w:r>
      <w:r w:rsidR="00EC5E53">
        <w:rPr>
          <w:lang w:val="en-GB"/>
        </w:rPr>
        <w:lastRenderedPageBreak/>
        <w:t>31</w:t>
      </w:r>
      <w:r w:rsidR="00EC5E53" w:rsidRPr="00FE17D4">
        <w:rPr>
          <w:lang w:val="en-GB"/>
        </w:rPr>
        <w:t>-year averages</w:t>
      </w:r>
      <w:r w:rsidR="00EC5E53">
        <w:rPr>
          <w:rStyle w:val="FootnoteReference"/>
          <w:lang w:val="en-GB"/>
        </w:rPr>
        <w:footnoteReference w:id="5"/>
      </w:r>
      <w:r w:rsidR="00EC5E53" w:rsidRPr="00FE17D4">
        <w:rPr>
          <w:lang w:val="en-GB"/>
        </w:rPr>
        <w:t>, meaning that the mean annual temperature in 2030, for instance, is calculated as an average over the mean temperature b</w:t>
      </w:r>
      <w:r w:rsidR="00EC5E53">
        <w:rPr>
          <w:lang w:val="en-GB"/>
        </w:rPr>
        <w:t xml:space="preserve">etween 2015 and 2045. </w:t>
      </w:r>
      <w:r w:rsidR="00E93F39" w:rsidRPr="5566F9A0">
        <w:rPr>
          <w:rFonts w:cstheme="majorBidi"/>
        </w:rPr>
        <w:t xml:space="preserve">The </w:t>
      </w:r>
      <w:r w:rsidRPr="5566F9A0">
        <w:rPr>
          <w:rFonts w:cstheme="majorBidi"/>
        </w:rPr>
        <w:t xml:space="preserve">current climate used as the </w:t>
      </w:r>
      <w:r w:rsidR="00055A2A" w:rsidRPr="5566F9A0">
        <w:rPr>
          <w:rFonts w:cstheme="majorBidi"/>
        </w:rPr>
        <w:t xml:space="preserve">reference period </w:t>
      </w:r>
      <w:r w:rsidRPr="5566F9A0">
        <w:rPr>
          <w:rFonts w:cstheme="majorBidi"/>
        </w:rPr>
        <w:t xml:space="preserve">refers to the climate in 2000 (1985-2015). The projected climate changes </w:t>
      </w:r>
      <w:r w:rsidR="00E93F39" w:rsidRPr="5566F9A0">
        <w:rPr>
          <w:rFonts w:cstheme="majorBidi"/>
        </w:rPr>
        <w:t>were</w:t>
      </w:r>
      <w:r w:rsidRPr="5566F9A0">
        <w:rPr>
          <w:rFonts w:cstheme="majorBidi"/>
        </w:rPr>
        <w:t xml:space="preserve"> evaluated for the periods 2030 (2015-2045), 2050 (2035-2065)</w:t>
      </w:r>
      <w:r w:rsidR="00E93F39" w:rsidRPr="5566F9A0">
        <w:rPr>
          <w:rFonts w:cstheme="majorBidi"/>
        </w:rPr>
        <w:t>,</w:t>
      </w:r>
      <w:r w:rsidRPr="5566F9A0">
        <w:rPr>
          <w:rFonts w:cstheme="majorBidi"/>
        </w:rPr>
        <w:t xml:space="preserve"> and 2080 (2065-2095), thereby providing information for the </w:t>
      </w:r>
      <w:r w:rsidR="00762D44" w:rsidRPr="5566F9A0">
        <w:rPr>
          <w:rFonts w:cstheme="majorBidi"/>
        </w:rPr>
        <w:t>near-future</w:t>
      </w:r>
      <w:r w:rsidRPr="5566F9A0">
        <w:rPr>
          <w:rFonts w:cstheme="majorBidi"/>
        </w:rPr>
        <w:t xml:space="preserve">, </w:t>
      </w:r>
      <w:r w:rsidR="00762D44" w:rsidRPr="5566F9A0">
        <w:rPr>
          <w:rFonts w:cstheme="majorBidi"/>
        </w:rPr>
        <w:t>mid-century</w:t>
      </w:r>
      <w:r w:rsidR="00E93F39" w:rsidRPr="5566F9A0">
        <w:rPr>
          <w:rFonts w:cstheme="majorBidi"/>
        </w:rPr>
        <w:t xml:space="preserve">, </w:t>
      </w:r>
      <w:r w:rsidRPr="5566F9A0">
        <w:rPr>
          <w:rFonts w:cstheme="majorBidi"/>
        </w:rPr>
        <w:t xml:space="preserve">and </w:t>
      </w:r>
      <w:r w:rsidR="00762D44" w:rsidRPr="5566F9A0">
        <w:rPr>
          <w:rFonts w:cstheme="majorBidi"/>
        </w:rPr>
        <w:t>far-future</w:t>
      </w:r>
      <w:r w:rsidRPr="5566F9A0">
        <w:rPr>
          <w:rFonts w:cstheme="majorBidi"/>
        </w:rPr>
        <w:t>.</w:t>
      </w:r>
    </w:p>
    <w:p w14:paraId="60133AA5" w14:textId="510D218D" w:rsidR="00B5233F" w:rsidRPr="001D36EB" w:rsidRDefault="00434FF7" w:rsidP="002925F9">
      <w:pPr>
        <w:spacing w:after="120" w:line="240" w:lineRule="auto"/>
        <w:rPr>
          <w:rFonts w:cstheme="majorHAnsi"/>
          <w:b/>
          <w:szCs w:val="24"/>
        </w:rPr>
      </w:pPr>
      <w:r w:rsidRPr="001D36EB">
        <w:rPr>
          <w:rFonts w:cstheme="majorHAnsi"/>
          <w:b/>
          <w:szCs w:val="24"/>
        </w:rPr>
        <w:t xml:space="preserve">The </w:t>
      </w:r>
      <w:r w:rsidR="00514283" w:rsidRPr="001D36EB">
        <w:rPr>
          <w:rFonts w:cstheme="majorHAnsi"/>
          <w:b/>
          <w:szCs w:val="24"/>
        </w:rPr>
        <w:t xml:space="preserve">climate </w:t>
      </w:r>
      <w:r w:rsidRPr="001D36EB">
        <w:rPr>
          <w:rFonts w:cstheme="majorHAnsi"/>
          <w:b/>
          <w:szCs w:val="24"/>
        </w:rPr>
        <w:t>indicators analy</w:t>
      </w:r>
      <w:r w:rsidR="00A00213" w:rsidRPr="001D36EB">
        <w:rPr>
          <w:rFonts w:cstheme="majorHAnsi"/>
          <w:b/>
          <w:szCs w:val="24"/>
        </w:rPr>
        <w:t>z</w:t>
      </w:r>
      <w:r w:rsidRPr="001D36EB">
        <w:rPr>
          <w:rFonts w:cstheme="majorHAnsi"/>
          <w:b/>
          <w:szCs w:val="24"/>
        </w:rPr>
        <w:t xml:space="preserve">ed are: </w:t>
      </w:r>
    </w:p>
    <w:p w14:paraId="2E6F355B" w14:textId="77777777" w:rsidR="003B4BE2" w:rsidRPr="00AD6B4A" w:rsidRDefault="00434FF7" w:rsidP="002925F9">
      <w:pPr>
        <w:pStyle w:val="ListParagraph"/>
        <w:numPr>
          <w:ilvl w:val="0"/>
          <w:numId w:val="2"/>
        </w:numPr>
        <w:spacing w:after="120" w:line="240" w:lineRule="auto"/>
        <w:rPr>
          <w:rFonts w:cstheme="majorHAnsi"/>
          <w:szCs w:val="24"/>
        </w:rPr>
      </w:pPr>
      <w:r w:rsidRPr="00AD6B4A">
        <w:rPr>
          <w:rFonts w:cstheme="majorHAnsi"/>
          <w:szCs w:val="24"/>
        </w:rPr>
        <w:t>a</w:t>
      </w:r>
      <w:r w:rsidR="003B4BE2" w:rsidRPr="00AD6B4A">
        <w:rPr>
          <w:rFonts w:cstheme="majorHAnsi"/>
          <w:szCs w:val="24"/>
        </w:rPr>
        <w:t>nnual mean air temperature</w:t>
      </w:r>
    </w:p>
    <w:p w14:paraId="77DBDAE8" w14:textId="77777777" w:rsidR="003B4BE2" w:rsidRPr="00AD6B4A" w:rsidRDefault="00434FF7" w:rsidP="002925F9">
      <w:pPr>
        <w:pStyle w:val="ListParagraph"/>
        <w:numPr>
          <w:ilvl w:val="0"/>
          <w:numId w:val="2"/>
        </w:numPr>
        <w:spacing w:after="120" w:line="240" w:lineRule="auto"/>
        <w:rPr>
          <w:rFonts w:cstheme="majorHAnsi"/>
          <w:szCs w:val="24"/>
        </w:rPr>
      </w:pPr>
      <w:r w:rsidRPr="00AD6B4A">
        <w:rPr>
          <w:rFonts w:cstheme="majorHAnsi"/>
          <w:szCs w:val="24"/>
        </w:rPr>
        <w:t>number of very hot days per year (maximum temperature above 35 °C)</w:t>
      </w:r>
    </w:p>
    <w:p w14:paraId="0A43EF1F" w14:textId="517F1709" w:rsidR="003B4BE2" w:rsidRPr="00AD6B4A" w:rsidRDefault="00434FF7" w:rsidP="002925F9">
      <w:pPr>
        <w:pStyle w:val="ListParagraph"/>
        <w:numPr>
          <w:ilvl w:val="0"/>
          <w:numId w:val="2"/>
        </w:numPr>
        <w:spacing w:after="120" w:line="240" w:lineRule="auto"/>
        <w:rPr>
          <w:rFonts w:cstheme="majorHAnsi"/>
          <w:szCs w:val="24"/>
        </w:rPr>
      </w:pPr>
      <w:r w:rsidRPr="00AD6B4A">
        <w:rPr>
          <w:rFonts w:cstheme="majorHAnsi"/>
          <w:szCs w:val="24"/>
        </w:rPr>
        <w:t>number of tropical nights per year (mi</w:t>
      </w:r>
      <w:r w:rsidR="003B4BE2" w:rsidRPr="00AD6B4A">
        <w:rPr>
          <w:rFonts w:cstheme="majorHAnsi"/>
          <w:szCs w:val="24"/>
        </w:rPr>
        <w:t>nimum temperature above 2</w:t>
      </w:r>
      <w:r w:rsidR="00DF6B4D" w:rsidRPr="00AD6B4A">
        <w:rPr>
          <w:rFonts w:cstheme="majorHAnsi"/>
          <w:szCs w:val="24"/>
        </w:rPr>
        <w:t>0</w:t>
      </w:r>
      <w:r w:rsidR="003B4BE2" w:rsidRPr="00AD6B4A">
        <w:rPr>
          <w:rFonts w:cstheme="majorHAnsi"/>
          <w:szCs w:val="24"/>
        </w:rPr>
        <w:t xml:space="preserve"> °C)</w:t>
      </w:r>
    </w:p>
    <w:p w14:paraId="28E70BCD" w14:textId="5259D2B2" w:rsidR="00C729BE" w:rsidRPr="00AD6B4A" w:rsidRDefault="00C729BE" w:rsidP="002925F9">
      <w:pPr>
        <w:pStyle w:val="ListParagraph"/>
        <w:numPr>
          <w:ilvl w:val="0"/>
          <w:numId w:val="2"/>
        </w:numPr>
        <w:spacing w:after="120" w:line="240" w:lineRule="auto"/>
        <w:rPr>
          <w:rFonts w:cstheme="majorHAnsi"/>
          <w:szCs w:val="24"/>
        </w:rPr>
      </w:pPr>
      <w:r w:rsidRPr="00AD6B4A">
        <w:rPr>
          <w:rFonts w:cstheme="majorHAnsi"/>
          <w:szCs w:val="24"/>
        </w:rPr>
        <w:t>frost days (minimum temperature below 0°C)</w:t>
      </w:r>
    </w:p>
    <w:p w14:paraId="7B3072B0" w14:textId="77777777" w:rsidR="003B4BE2" w:rsidRPr="00AD6B4A" w:rsidRDefault="003B4BE2" w:rsidP="002925F9">
      <w:pPr>
        <w:pStyle w:val="ListParagraph"/>
        <w:numPr>
          <w:ilvl w:val="0"/>
          <w:numId w:val="2"/>
        </w:numPr>
        <w:spacing w:after="120" w:line="240" w:lineRule="auto"/>
        <w:rPr>
          <w:rFonts w:cstheme="majorHAnsi"/>
          <w:szCs w:val="24"/>
        </w:rPr>
      </w:pPr>
      <w:r w:rsidRPr="00AD6B4A">
        <w:rPr>
          <w:rFonts w:cstheme="majorHAnsi"/>
          <w:szCs w:val="24"/>
        </w:rPr>
        <w:t>total</w:t>
      </w:r>
      <w:r w:rsidR="00434FF7" w:rsidRPr="00AD6B4A">
        <w:rPr>
          <w:rFonts w:cstheme="majorHAnsi"/>
          <w:szCs w:val="24"/>
        </w:rPr>
        <w:t xml:space="preserve"> annual precipitation</w:t>
      </w:r>
    </w:p>
    <w:p w14:paraId="6263C770" w14:textId="4A784259" w:rsidR="00C729BE" w:rsidRPr="00AD6B4A" w:rsidRDefault="00C729BE" w:rsidP="002925F9">
      <w:pPr>
        <w:pStyle w:val="ListParagraph"/>
        <w:numPr>
          <w:ilvl w:val="0"/>
          <w:numId w:val="2"/>
        </w:numPr>
        <w:spacing w:after="120" w:line="240" w:lineRule="auto"/>
        <w:rPr>
          <w:rFonts w:cstheme="majorHAnsi"/>
          <w:szCs w:val="24"/>
        </w:rPr>
      </w:pPr>
      <w:r w:rsidRPr="00AD6B4A">
        <w:rPr>
          <w:rFonts w:cstheme="majorHAnsi"/>
          <w:szCs w:val="24"/>
        </w:rPr>
        <w:t>frequency and intensit</w:t>
      </w:r>
      <w:r w:rsidR="00C20DD8" w:rsidRPr="00AD6B4A">
        <w:rPr>
          <w:rFonts w:cstheme="majorHAnsi"/>
          <w:szCs w:val="24"/>
        </w:rPr>
        <w:t>y of heavy precipitation events</w:t>
      </w:r>
    </w:p>
    <w:p w14:paraId="1CA03E07" w14:textId="69297307" w:rsidR="00C20DD8" w:rsidRDefault="00581B71" w:rsidP="002925F9">
      <w:pPr>
        <w:pStyle w:val="ListParagraph"/>
        <w:numPr>
          <w:ilvl w:val="0"/>
          <w:numId w:val="2"/>
        </w:numPr>
        <w:spacing w:after="120" w:line="240" w:lineRule="auto"/>
        <w:rPr>
          <w:rFonts w:cstheme="majorHAnsi"/>
          <w:szCs w:val="24"/>
        </w:rPr>
      </w:pPr>
      <w:r w:rsidRPr="00AD6B4A">
        <w:rPr>
          <w:rFonts w:cstheme="majorHAnsi"/>
          <w:szCs w:val="24"/>
        </w:rPr>
        <w:t>frequency of extreme drought</w:t>
      </w:r>
      <w:r w:rsidR="00F749A6" w:rsidRPr="00AD6B4A">
        <w:rPr>
          <w:rFonts w:cstheme="majorHAnsi"/>
          <w:szCs w:val="24"/>
        </w:rPr>
        <w:t xml:space="preserve"> event</w:t>
      </w:r>
      <w:r w:rsidRPr="00AD6B4A">
        <w:rPr>
          <w:rFonts w:cstheme="majorHAnsi"/>
          <w:szCs w:val="24"/>
        </w:rPr>
        <w:t>s</w:t>
      </w:r>
    </w:p>
    <w:p w14:paraId="5AC2E396" w14:textId="0566A29B" w:rsidR="004A2B2E" w:rsidRPr="00247014" w:rsidDel="00247014" w:rsidRDefault="004A2B2E" w:rsidP="002925F9">
      <w:pPr>
        <w:spacing w:after="120" w:line="240" w:lineRule="auto"/>
        <w:rPr>
          <w:del w:id="33" w:author="Carlos Antonio Fernandez Palomino" w:date="2022-02-02T09:18:00Z"/>
          <w:rFonts w:cstheme="majorHAnsi"/>
          <w:szCs w:val="24"/>
        </w:rPr>
      </w:pPr>
      <w:commentRangeStart w:id="34"/>
      <w:del w:id="35" w:author="Carlos Antonio Fernandez Palomino" w:date="2022-02-02T09:18:00Z">
        <w:r w:rsidRPr="00247014" w:rsidDel="00247014">
          <w:rPr>
            <w:rFonts w:cstheme="majorHAnsi"/>
            <w:szCs w:val="24"/>
          </w:rPr>
          <w:delText xml:space="preserve">soil </w:delText>
        </w:r>
        <w:commentRangeStart w:id="36"/>
        <w:r w:rsidRPr="00247014" w:rsidDel="00247014">
          <w:rPr>
            <w:rFonts w:cstheme="majorHAnsi"/>
            <w:szCs w:val="24"/>
          </w:rPr>
          <w:delText>moisture</w:delText>
        </w:r>
        <w:commentRangeEnd w:id="36"/>
        <w:r w:rsidDel="00247014">
          <w:rPr>
            <w:rStyle w:val="CommentReference"/>
          </w:rPr>
          <w:commentReference w:id="36"/>
        </w:r>
      </w:del>
    </w:p>
    <w:p w14:paraId="42052756" w14:textId="25FA4747" w:rsidR="004A2B2E" w:rsidRPr="00247014" w:rsidDel="00247014" w:rsidRDefault="004A2B2E" w:rsidP="002925F9">
      <w:pPr>
        <w:pStyle w:val="ListParagraph"/>
        <w:numPr>
          <w:ilvl w:val="0"/>
          <w:numId w:val="2"/>
        </w:numPr>
        <w:spacing w:after="120" w:line="240" w:lineRule="auto"/>
        <w:rPr>
          <w:del w:id="37" w:author="Carlos Antonio Fernandez Palomino" w:date="2022-02-02T09:18:00Z"/>
          <w:rFonts w:cstheme="majorHAnsi"/>
          <w:szCs w:val="24"/>
        </w:rPr>
      </w:pPr>
      <w:commentRangeStart w:id="38"/>
      <w:del w:id="39" w:author="Carlos Antonio Fernandez Palomino" w:date="2022-02-02T09:18:00Z">
        <w:r w:rsidRPr="00247014" w:rsidDel="00247014">
          <w:rPr>
            <w:rFonts w:cstheme="majorHAnsi"/>
            <w:szCs w:val="24"/>
          </w:rPr>
          <w:delText>ETo</w:delText>
        </w:r>
        <w:commentRangeEnd w:id="38"/>
        <w:r w:rsidDel="00247014">
          <w:rPr>
            <w:rStyle w:val="CommentReference"/>
          </w:rPr>
          <w:commentReference w:id="38"/>
        </w:r>
        <w:commentRangeEnd w:id="34"/>
        <w:r w:rsidR="00A37357" w:rsidDel="00247014">
          <w:rPr>
            <w:rStyle w:val="CommentReference"/>
          </w:rPr>
          <w:commentReference w:id="34"/>
        </w:r>
      </w:del>
    </w:p>
    <w:p w14:paraId="549AC5F4" w14:textId="77777777" w:rsidR="00124421" w:rsidRPr="00247014" w:rsidRDefault="00124421" w:rsidP="002925F9">
      <w:pPr>
        <w:pStyle w:val="ListParagraph"/>
        <w:numPr>
          <w:ilvl w:val="0"/>
          <w:numId w:val="2"/>
        </w:numPr>
        <w:spacing w:after="120" w:line="240" w:lineRule="auto"/>
        <w:rPr>
          <w:rFonts w:cstheme="majorHAnsi"/>
          <w:szCs w:val="24"/>
        </w:rPr>
      </w:pPr>
    </w:p>
    <w:p w14:paraId="5A7EE0E0" w14:textId="499B0441" w:rsidR="00434FF7" w:rsidRDefault="00434FF7" w:rsidP="002925F9">
      <w:pPr>
        <w:spacing w:after="120" w:line="240" w:lineRule="auto"/>
        <w:rPr>
          <w:rFonts w:cstheme="majorHAnsi"/>
          <w:szCs w:val="24"/>
        </w:rPr>
      </w:pPr>
      <w:r w:rsidRPr="00AD6B4A">
        <w:rPr>
          <w:rFonts w:cstheme="majorHAnsi"/>
          <w:szCs w:val="24"/>
        </w:rPr>
        <w:t>The indicator for heavy precipitation intensity is the maximum daily precipitation of a year. The indicator for heavy precipitation frequency is the number of days exceeding a threshold. The threshold is defined as the 95</w:t>
      </w:r>
      <w:r w:rsidRPr="00093FF8">
        <w:rPr>
          <w:rFonts w:cstheme="majorHAnsi"/>
          <w:szCs w:val="24"/>
          <w:vertAlign w:val="superscript"/>
        </w:rPr>
        <w:t>th</w:t>
      </w:r>
      <w:r w:rsidRPr="00AD6B4A">
        <w:rPr>
          <w:rFonts w:cstheme="majorHAnsi"/>
          <w:szCs w:val="24"/>
        </w:rPr>
        <w:t xml:space="preserve"> percentile of days with precipitation (defined by days with more than 0.1 mm precipitation) during the baseline period 19</w:t>
      </w:r>
      <w:r w:rsidR="00BC1530" w:rsidRPr="00AD6B4A">
        <w:rPr>
          <w:rFonts w:cstheme="majorHAnsi"/>
          <w:szCs w:val="24"/>
        </w:rPr>
        <w:t>8</w:t>
      </w:r>
      <w:r w:rsidRPr="00AD6B4A">
        <w:rPr>
          <w:rFonts w:cstheme="majorHAnsi"/>
          <w:szCs w:val="24"/>
        </w:rPr>
        <w:t>5 - 201</w:t>
      </w:r>
      <w:r w:rsidR="00BC1530" w:rsidRPr="00AD6B4A">
        <w:rPr>
          <w:rFonts w:cstheme="majorHAnsi"/>
          <w:szCs w:val="24"/>
        </w:rPr>
        <w:t>5</w:t>
      </w:r>
      <w:r w:rsidRPr="00AD6B4A">
        <w:rPr>
          <w:rFonts w:cstheme="majorHAnsi"/>
          <w:szCs w:val="24"/>
        </w:rPr>
        <w:t xml:space="preserve"> for each grid cell.</w:t>
      </w:r>
    </w:p>
    <w:p w14:paraId="7F0C1183" w14:textId="535B6CCD" w:rsidR="00756970" w:rsidRDefault="00756970" w:rsidP="002925F9">
      <w:pPr>
        <w:spacing w:after="120" w:line="240" w:lineRule="auto"/>
        <w:rPr>
          <w:rFonts w:cstheme="majorHAnsi"/>
          <w:szCs w:val="24"/>
        </w:rPr>
      </w:pPr>
      <w:r w:rsidRPr="00AD6B4A">
        <w:rPr>
          <w:rFonts w:cstheme="majorHAnsi"/>
          <w:szCs w:val="24"/>
        </w:rPr>
        <w:t xml:space="preserve">The standardized precipitation evapotranspiration index (SPEI, </w:t>
      </w:r>
      <w:r w:rsidRPr="00AD6B4A">
        <w:rPr>
          <w:rFonts w:cstheme="majorHAnsi"/>
          <w:szCs w:val="24"/>
        </w:rPr>
        <w:fldChar w:fldCharType="begin" w:fldLock="1"/>
      </w:r>
      <w:r w:rsidRPr="00AD6B4A">
        <w:rPr>
          <w:rFonts w:cstheme="majorHAnsi"/>
          <w:szCs w:val="24"/>
        </w:rPr>
        <w:instrText>ADDIN CSL_CITATION {"citationItems":[{"id":"ITEM-1","itemData":{"DOI":"10.1175/2009JCLI2909.1","ISBN":"0894-8755","ISSN":"08948755","abstract":"The authors propose a new climatic drought index: the standardized precipitation evapotranspiration index (SPEI). The SPEI is based on precipitation and temperature data, and it has the advantage of combining multiscalar character with the capacity to include the effects of temperature variability on drought assessment. The procedure to calculate the index is detailed and involves a climatic water balance, the accumulation of deficit/surplus at different time scales, and adjustment to a log-logistic probability distribution. Mathematically, the SPEI is similar to the standardized precipitation index (SPI), but it includes the role of temperature. Because the SPEI is based on a water balance, it can be compared to the self-calibrated Palmer drought severity index (sc-PDSI). Time series of the three indices were compared for a set of observatories with different climate characteristics, located in different parts of the world. Under global warming conditions, only the sc-PDSI and SPEI identified an increase in drought severity associated with higher water demand as a result of evapotranspiration. Relative to the sc-PDSI, the SPEI has the advantage of being multiscalar. which is crucial for drought analysis and monitoring.","author":[{"dropping-particle":"","family":"Vicente-Serrano","given":"Sergio M.","non-dropping-particle":"","parse-names":false,"suffix":""},{"dropping-particle":"","family":"Beguería","given":"Santiago","non-dropping-particle":"","parse-names":false,"suffix":""},{"dropping-particle":"","family":"López-Moreno","given":"Juan I.","non-dropping-particle":"","parse-names":false,"suffix":""}],"container-title":"Journal of Climate","id":"ITEM-1","issue":"7","issued":{"date-parts":[["2010"]]},"page":"1696-1718","title":"A multiscalar drought index sensitive to global warming: The standardized precipitation evapotranspiration index","type":"article-journal","volume":"23"},"uris":["http://www.mendeley.com/documents/?uuid=5f08b5d9-7520-42b1-bad2-3f6453d91cfa"]}],"mendeley":{"formattedCitation":"(Vicente-Serrano et al., 2010)","manualFormatting":"Vicente-Serrano et al. 2010","plainTextFormattedCitation":"(Vicente-Serrano et al., 2010)","previouslyFormattedCitation":"(Vicente-Serrano et al., 2010)"},"properties":{"noteIndex":0},"schema":"https://github.com/citation-style-language/schema/raw/master/csl-citation.json"}</w:instrText>
      </w:r>
      <w:r w:rsidRPr="00AD6B4A">
        <w:rPr>
          <w:rFonts w:cstheme="majorHAnsi"/>
          <w:szCs w:val="24"/>
        </w:rPr>
        <w:fldChar w:fldCharType="separate"/>
      </w:r>
      <w:r w:rsidRPr="00AD6B4A">
        <w:rPr>
          <w:rFonts w:cstheme="majorHAnsi"/>
          <w:noProof/>
          <w:szCs w:val="24"/>
        </w:rPr>
        <w:t>Vicente-Serrano et al. 2010</w:t>
      </w:r>
      <w:r w:rsidRPr="00AD6B4A">
        <w:rPr>
          <w:rFonts w:cstheme="majorHAnsi"/>
          <w:szCs w:val="24"/>
        </w:rPr>
        <w:fldChar w:fldCharType="end"/>
      </w:r>
      <w:r w:rsidRPr="00AD6B4A">
        <w:rPr>
          <w:rFonts w:cstheme="majorHAnsi"/>
          <w:szCs w:val="24"/>
        </w:rPr>
        <w:t>)</w:t>
      </w:r>
      <w:r>
        <w:rPr>
          <w:rFonts w:cstheme="majorHAnsi"/>
          <w:szCs w:val="24"/>
        </w:rPr>
        <w:t xml:space="preserve"> was used </w:t>
      </w:r>
      <w:r w:rsidR="00F7346F">
        <w:rPr>
          <w:rFonts w:cstheme="majorHAnsi"/>
          <w:szCs w:val="24"/>
        </w:rPr>
        <w:t xml:space="preserve">as a </w:t>
      </w:r>
      <w:r>
        <w:rPr>
          <w:rFonts w:cstheme="majorHAnsi"/>
          <w:szCs w:val="24"/>
        </w:rPr>
        <w:t xml:space="preserve"> measure</w:t>
      </w:r>
      <w:r w:rsidR="00F7346F">
        <w:rPr>
          <w:rFonts w:cstheme="majorHAnsi"/>
          <w:szCs w:val="24"/>
        </w:rPr>
        <w:t xml:space="preserve"> of meteorological</w:t>
      </w:r>
      <w:r>
        <w:rPr>
          <w:rFonts w:cstheme="majorHAnsi"/>
          <w:szCs w:val="24"/>
        </w:rPr>
        <w:t xml:space="preserve"> </w:t>
      </w:r>
      <w:r w:rsidRPr="00756970">
        <w:rPr>
          <w:rFonts w:cstheme="majorHAnsi"/>
          <w:szCs w:val="24"/>
        </w:rPr>
        <w:t>drought</w:t>
      </w:r>
      <w:r>
        <w:rPr>
          <w:rFonts w:cstheme="majorHAnsi"/>
          <w:szCs w:val="24"/>
        </w:rPr>
        <w:t xml:space="preserve">s. </w:t>
      </w:r>
      <w:r w:rsidRPr="00AD6B4A">
        <w:rPr>
          <w:rFonts w:cstheme="majorHAnsi"/>
          <w:szCs w:val="24"/>
        </w:rPr>
        <w:t>Extreme drought events</w:t>
      </w:r>
      <w:r>
        <w:rPr>
          <w:rFonts w:cstheme="majorHAnsi"/>
          <w:szCs w:val="24"/>
        </w:rPr>
        <w:t xml:space="preserve"> were considered </w:t>
      </w:r>
      <w:r w:rsidRPr="00AD6B4A">
        <w:rPr>
          <w:rFonts w:cstheme="majorHAnsi"/>
          <w:szCs w:val="24"/>
        </w:rPr>
        <w:t xml:space="preserve">when the SPEI value is less than or equal to -2 (SPEI &lt;= -2) </w:t>
      </w:r>
      <w:r w:rsidRPr="00AD6B4A">
        <w:rPr>
          <w:rFonts w:cstheme="majorHAnsi"/>
          <w:szCs w:val="24"/>
        </w:rPr>
        <w:fldChar w:fldCharType="begin" w:fldLock="1"/>
      </w:r>
      <w:r w:rsidRPr="00AD6B4A">
        <w:rPr>
          <w:rFonts w:cstheme="majorHAnsi"/>
          <w:szCs w:val="24"/>
        </w:rPr>
        <w:instrText>ADDIN CSL_CITATION {"citationItems":[{"id":"ITEM-1","itemData":{"DOI":"10.1016/J.STILL.2019.06.004","ISSN":"0167-1987","abstract":"The pattern of hydrological events is expected to become more variable as the climate changes at specific geographic locations; rainfed agricultural systems will be potentially more vulnerable. Understanding how to adjust management practices will be critical for successful adaptation, therefore, long-term agriculture experiments, conducted over a range of years provides an opportunity to gain insight into future crop responses. The objective of this study is to analyze the results of a long-term tillage-rotation-nitrogen rate study (1986–2016) in northeast Nebraska using two meteorological drought indices, the Standardized Precipitation Index (SPI) and the Standardized Precipitation Evapotranspiration Index (SPEI), to determine if either helps differentiate the tillage, nitrogen and rotation treatments across the indices ranges and in making management decisions. The experimental design is a split-split plot with four replications. Whole plots are no-till (NT), spring/fall plow (PL) and disk (DK); subplots are corn-soybean [Glycine max (L.) Merrill] (C–S) rotation and continuous corn [Zea mays L.] (C-C); and sub-subplots are five (0, 40, 80, 120 and 160 kg ha−1) nitrogen (N) rates (NR). The SPEI accounted for about 20% more variation in corn yields compared to SPI and was used to segregate years into dry, normal, and wet years. Under normal conditions (-0.99 ≤ SPEI≤0.99) and dry conditions (SPEI≤-1.00), optimum NR was 120 kg N ha−1. Under dry conditions for both rotations, NT had 10% and 24% greater yield than DK and PL. However, under wet conditions (SPEI ≥ 1.00), corn yield in PL and DK was 3% greater than NT and yield continued to increase with NR from 0 to 160 kg N ha−1 without reaching a maximum. Rotation (C–S) under normal and wet conditions increased corn yields 28% and 17% compared to C-C, respectively, but for extreme drought conditions (SPEI≤-2.00) and prolonged drought conditions (more than a year) corn yield was 17% greater in C-C compared to C–S. The results of this study indicate that if the future seasonal climatic conditions will be wetter, NR may need to be increased, and reduced tillage will reduce yields. Similar analysis of other long-term research will provide insight into future management practices.","author":[{"dropping-particle":"","family":"Shekhar","given":"Ankit","non-dropping-particle":"","parse-names":false,"suffix":""},{"dropping-particle":"","family":"Shapiro","given":"Charles A.","non-dropping-particle":"","parse-names":false,"suffix":""}],"container-title":"Soil and Tillage Research","id":"ITEM-1","issued":{"date-parts":[["2019","10","1"]]},"page":"161-170","publisher":"Elsevier","title":"What do meteorological indices tell us about a long-term tillage study?","type":"article-journal","volume":"193"},"uris":["http://www.mendeley.com/documents/?uuid=ef2ed8ed-e0a9-3df2-a741-5778ed2afc86"]}],"mendeley":{"formattedCitation":"(Shekhar and Shapiro, 2019)","plainTextFormattedCitation":"(Shekhar and Shapiro, 2019)","previouslyFormattedCitation":"(Shekhar and Shapiro, 2019)"},"properties":{"noteIndex":0},"schema":"https://github.com/citation-style-language/schema/raw/master/csl-citation.json"}</w:instrText>
      </w:r>
      <w:r w:rsidRPr="00AD6B4A">
        <w:rPr>
          <w:rFonts w:cstheme="majorHAnsi"/>
          <w:szCs w:val="24"/>
        </w:rPr>
        <w:fldChar w:fldCharType="separate"/>
      </w:r>
      <w:r w:rsidRPr="00AD6B4A">
        <w:rPr>
          <w:rFonts w:cstheme="majorHAnsi"/>
          <w:noProof/>
          <w:szCs w:val="24"/>
        </w:rPr>
        <w:t>(Shekhar and Shapiro, 2019)</w:t>
      </w:r>
      <w:r w:rsidRPr="00AD6B4A">
        <w:rPr>
          <w:rFonts w:cstheme="majorHAnsi"/>
          <w:szCs w:val="24"/>
        </w:rPr>
        <w:fldChar w:fldCharType="end"/>
      </w:r>
      <w:r w:rsidRPr="00AD6B4A">
        <w:rPr>
          <w:rFonts w:cstheme="majorHAnsi"/>
          <w:szCs w:val="24"/>
        </w:rPr>
        <w:t>.</w:t>
      </w:r>
      <w:r>
        <w:rPr>
          <w:rFonts w:cstheme="majorHAnsi"/>
          <w:szCs w:val="24"/>
        </w:rPr>
        <w:t xml:space="preserve"> </w:t>
      </w:r>
      <w:r w:rsidRPr="00756970">
        <w:rPr>
          <w:rFonts w:cstheme="majorHAnsi"/>
          <w:szCs w:val="24"/>
        </w:rPr>
        <w:t xml:space="preserve">The SPEI represents </w:t>
      </w:r>
      <w:r w:rsidR="00F7346F">
        <w:rPr>
          <w:rFonts w:cstheme="majorHAnsi"/>
          <w:szCs w:val="24"/>
        </w:rPr>
        <w:t xml:space="preserve">the </w:t>
      </w:r>
      <w:r w:rsidRPr="00756970">
        <w:rPr>
          <w:rFonts w:cstheme="majorHAnsi"/>
          <w:szCs w:val="24"/>
        </w:rPr>
        <w:t>climatic water balance</w:t>
      </w:r>
      <w:r w:rsidR="00F7346F">
        <w:rPr>
          <w:rFonts w:cstheme="majorHAnsi"/>
          <w:szCs w:val="24"/>
        </w:rPr>
        <w:t xml:space="preserve"> (</w:t>
      </w:r>
      <w:r w:rsidR="00F7346F" w:rsidRPr="00756970">
        <w:rPr>
          <w:rFonts w:cstheme="majorHAnsi"/>
          <w:szCs w:val="24"/>
        </w:rPr>
        <w:t>the monthly difference between precipitation and potential evapotranspiration</w:t>
      </w:r>
      <w:r w:rsidR="00F7346F">
        <w:rPr>
          <w:rFonts w:cstheme="majorHAnsi"/>
          <w:szCs w:val="24"/>
        </w:rPr>
        <w:t>)</w:t>
      </w:r>
      <w:r w:rsidRPr="00756970">
        <w:rPr>
          <w:rFonts w:cstheme="majorHAnsi"/>
          <w:szCs w:val="24"/>
        </w:rPr>
        <w:t xml:space="preserve"> </w:t>
      </w:r>
      <w:r w:rsidR="00785667">
        <w:rPr>
          <w:rFonts w:cstheme="majorHAnsi"/>
          <w:szCs w:val="24"/>
        </w:rPr>
        <w:fldChar w:fldCharType="begin" w:fldLock="1"/>
      </w:r>
      <w:r w:rsidR="00D262B8">
        <w:rPr>
          <w:rFonts w:cstheme="majorHAnsi"/>
          <w:szCs w:val="24"/>
        </w:rPr>
        <w:instrText>ADDIN CSL_CITATION {"citationItems":[{"id":"ITEM-1","itemData":{"author":[{"dropping-particle":"","family":"Thornthwaite","given":"C.W.","non-dropping-particle":"","parse-names":false,"suffix":""}],"container-title":"Geogr. Rev.","id":"ITEM-1","issue":"1","issued":{"date-parts":[["1948"]]},"page":"55-94","title":"An approach toward a rational classification of climate","type":"article-journal","volume":"38"},"uris":["http://www.mendeley.com/documents/?uuid=1a02efd0-a11f-44fd-9e11-b43326928da5"]}],"mendeley":{"formattedCitation":"(Thornthwaite, 1948)","plainTextFormattedCitation":"(Thornthwaite, 1948)","previouslyFormattedCitation":"(Thornthwaite, 1948)"},"properties":{"noteIndex":0},"schema":"https://github.com/citation-style-language/schema/raw/master/csl-citation.json"}</w:instrText>
      </w:r>
      <w:r w:rsidR="00785667">
        <w:rPr>
          <w:rFonts w:cstheme="majorHAnsi"/>
          <w:szCs w:val="24"/>
        </w:rPr>
        <w:fldChar w:fldCharType="separate"/>
      </w:r>
      <w:r w:rsidR="00785667" w:rsidRPr="00785667">
        <w:rPr>
          <w:rFonts w:cstheme="majorHAnsi"/>
          <w:noProof/>
          <w:szCs w:val="24"/>
        </w:rPr>
        <w:t>(Thornthwaite, 1948)</w:t>
      </w:r>
      <w:r w:rsidR="00785667">
        <w:rPr>
          <w:rFonts w:cstheme="majorHAnsi"/>
          <w:szCs w:val="24"/>
        </w:rPr>
        <w:fldChar w:fldCharType="end"/>
      </w:r>
      <w:r w:rsidRPr="00756970">
        <w:rPr>
          <w:rFonts w:cstheme="majorHAnsi"/>
          <w:szCs w:val="24"/>
        </w:rPr>
        <w:t xml:space="preserve"> that is calculated at different time scales. Mathematically, the SPEI is similar to the standardized precipitation index (SPI), but it includes the role of temperature and thereby is appropriate to evaluate the effects of climate change on drought in the context of global warming. In this study, SPEI was calculated at a timescale of 6 months (SPEI-6), which is often used as an indicator for reduced streamflow and reservoir storage.</w:t>
      </w:r>
    </w:p>
    <w:p w14:paraId="7B96CFB4" w14:textId="7AF0D6CA" w:rsidR="00045C70" w:rsidRDefault="00045C70" w:rsidP="002925F9">
      <w:pPr>
        <w:spacing w:after="120" w:line="240" w:lineRule="auto"/>
      </w:pPr>
    </w:p>
    <w:p w14:paraId="046CF98C" w14:textId="77777777" w:rsidR="002F5DF4" w:rsidRPr="00045C70" w:rsidRDefault="002F5DF4" w:rsidP="002925F9">
      <w:pPr>
        <w:spacing w:after="120" w:line="240" w:lineRule="auto"/>
      </w:pPr>
    </w:p>
    <w:p w14:paraId="07E91D01" w14:textId="77777777" w:rsidR="00274C8D" w:rsidRDefault="008228C2" w:rsidP="001D36EB">
      <w:pPr>
        <w:pStyle w:val="Heading2"/>
      </w:pPr>
      <w:bookmarkStart w:id="40" w:name="_Toc112067910"/>
      <w:r w:rsidRPr="006F62D2">
        <w:t>Entire</w:t>
      </w:r>
      <w:r>
        <w:t xml:space="preserve"> </w:t>
      </w:r>
      <w:r w:rsidR="00E70EE5" w:rsidRPr="00AD6B4A">
        <w:t>Bolivia</w:t>
      </w:r>
      <w:bookmarkEnd w:id="40"/>
    </w:p>
    <w:p w14:paraId="6F8E8601" w14:textId="20D78A80" w:rsidR="0015531E" w:rsidRPr="00AD6B4A" w:rsidRDefault="0008504F" w:rsidP="00274C8D">
      <w:pPr>
        <w:pStyle w:val="Heading2"/>
        <w:numPr>
          <w:ilvl w:val="0"/>
          <w:numId w:val="0"/>
        </w:numPr>
      </w:pPr>
      <w:r w:rsidRPr="00AD6B4A">
        <w:t xml:space="preserve"> </w:t>
      </w:r>
    </w:p>
    <w:p w14:paraId="04458459" w14:textId="79F2EE72" w:rsidR="00451D12" w:rsidRPr="00AD6B4A" w:rsidRDefault="00E70EE5" w:rsidP="002925F9">
      <w:pPr>
        <w:spacing w:after="120" w:line="240" w:lineRule="auto"/>
        <w:rPr>
          <w:rFonts w:cstheme="majorHAnsi"/>
          <w:b/>
          <w:szCs w:val="24"/>
        </w:rPr>
      </w:pPr>
      <w:r w:rsidRPr="00AD6B4A">
        <w:rPr>
          <w:rFonts w:cstheme="majorHAnsi"/>
          <w:b/>
          <w:szCs w:val="24"/>
        </w:rPr>
        <w:t>Air temperature</w:t>
      </w:r>
    </w:p>
    <w:p w14:paraId="44321798" w14:textId="437D0630" w:rsidR="00045C70" w:rsidRPr="00045C70" w:rsidRDefault="00DC6B94" w:rsidP="002925F9">
      <w:pPr>
        <w:spacing w:after="120" w:line="240" w:lineRule="auto"/>
        <w:rPr>
          <w:rFonts w:cstheme="majorHAnsi"/>
          <w:szCs w:val="24"/>
        </w:rPr>
      </w:pPr>
      <w:r>
        <w:rPr>
          <w:rFonts w:cstheme="majorHAnsi"/>
          <w:szCs w:val="24"/>
        </w:rPr>
        <w:t>Air temperature p</w:t>
      </w:r>
      <w:r w:rsidR="00045C70" w:rsidRPr="00045C70">
        <w:rPr>
          <w:rFonts w:cstheme="majorHAnsi"/>
          <w:szCs w:val="24"/>
        </w:rPr>
        <w:t xml:space="preserve">rojections show a clear increase in annual mean temperature under the three SSP scenarios over </w:t>
      </w:r>
      <w:r w:rsidR="00045C70" w:rsidRPr="00045C70">
        <w:rPr>
          <w:rFonts w:cstheme="majorHAnsi"/>
          <w:iCs/>
          <w:szCs w:val="24"/>
        </w:rPr>
        <w:t>the 21</w:t>
      </w:r>
      <w:r w:rsidR="00045C70" w:rsidRPr="00646167">
        <w:rPr>
          <w:rFonts w:cstheme="majorHAnsi"/>
          <w:iCs/>
          <w:szCs w:val="24"/>
          <w:vertAlign w:val="superscript"/>
        </w:rPr>
        <w:t>st</w:t>
      </w:r>
      <w:r w:rsidR="00045C70" w:rsidRPr="00045C70">
        <w:rPr>
          <w:rFonts w:cstheme="majorHAnsi"/>
          <w:iCs/>
          <w:szCs w:val="24"/>
        </w:rPr>
        <w:t xml:space="preserve"> century compared to the </w:t>
      </w:r>
      <w:r>
        <w:rPr>
          <w:rFonts w:cstheme="majorHAnsi"/>
          <w:iCs/>
          <w:szCs w:val="24"/>
        </w:rPr>
        <w:t>reference period</w:t>
      </w:r>
      <w:r w:rsidR="00045C70" w:rsidRPr="00045C70">
        <w:rPr>
          <w:rFonts w:cstheme="majorHAnsi"/>
          <w:iCs/>
          <w:szCs w:val="24"/>
        </w:rPr>
        <w:t xml:space="preserve"> (</w:t>
      </w:r>
      <w:r w:rsidR="0076259D">
        <w:rPr>
          <w:rFonts w:cstheme="majorHAnsi"/>
          <w:iCs/>
          <w:szCs w:val="24"/>
        </w:rPr>
        <w:fldChar w:fldCharType="begin"/>
      </w:r>
      <w:r w:rsidR="0076259D">
        <w:rPr>
          <w:rFonts w:cstheme="majorHAnsi"/>
          <w:iCs/>
          <w:szCs w:val="24"/>
        </w:rPr>
        <w:instrText xml:space="preserve"> REF _Ref111904412 \h </w:instrText>
      </w:r>
      <w:r w:rsidR="0076259D">
        <w:rPr>
          <w:rFonts w:cstheme="majorHAnsi"/>
          <w:iCs/>
          <w:szCs w:val="24"/>
        </w:rPr>
      </w:r>
      <w:r w:rsidR="0076259D">
        <w:rPr>
          <w:rFonts w:cstheme="majorHAnsi"/>
          <w:iCs/>
          <w:szCs w:val="24"/>
        </w:rPr>
        <w:fldChar w:fldCharType="separate"/>
      </w:r>
      <w:r w:rsidR="0076259D" w:rsidRPr="0076259D">
        <w:rPr>
          <w:rFonts w:cstheme="majorHAnsi"/>
          <w:b/>
          <w:iCs/>
          <w:sz w:val="22"/>
          <w:szCs w:val="20"/>
        </w:rPr>
        <w:t xml:space="preserve">Figure </w:t>
      </w:r>
      <w:r w:rsidR="0076259D" w:rsidRPr="0076259D">
        <w:rPr>
          <w:rFonts w:cstheme="majorHAnsi"/>
          <w:b/>
          <w:iCs/>
          <w:noProof/>
          <w:sz w:val="22"/>
          <w:szCs w:val="20"/>
        </w:rPr>
        <w:t>9</w:t>
      </w:r>
      <w:r w:rsidR="0076259D">
        <w:rPr>
          <w:rFonts w:cstheme="majorHAnsi"/>
          <w:iCs/>
          <w:szCs w:val="24"/>
        </w:rPr>
        <w:fldChar w:fldCharType="end"/>
      </w:r>
      <w:r w:rsidR="00045C70" w:rsidRPr="00045C70">
        <w:rPr>
          <w:rFonts w:cstheme="majorHAnsi"/>
          <w:b/>
          <w:iCs/>
          <w:szCs w:val="24"/>
        </w:rPr>
        <w:t>a</w:t>
      </w:r>
      <w:r w:rsidR="00045C70" w:rsidRPr="00045C70">
        <w:rPr>
          <w:rFonts w:cstheme="majorHAnsi"/>
          <w:iCs/>
          <w:szCs w:val="24"/>
        </w:rPr>
        <w:t xml:space="preserve">). Following the </w:t>
      </w:r>
      <w:r w:rsidR="0001605B" w:rsidRPr="0001605B">
        <w:rPr>
          <w:rFonts w:cstheme="majorHAnsi"/>
          <w:iCs/>
          <w:szCs w:val="24"/>
        </w:rPr>
        <w:t>global warming scenario</w:t>
      </w:r>
      <w:r w:rsidR="00045C70" w:rsidRPr="00045C70">
        <w:rPr>
          <w:rFonts w:cstheme="majorHAnsi"/>
          <w:iCs/>
          <w:szCs w:val="24"/>
        </w:rPr>
        <w:t xml:space="preserve">, the climate projections start to diverge after the 2030s. </w:t>
      </w:r>
      <w:r w:rsidR="00045C70" w:rsidRPr="00045C70">
        <w:rPr>
          <w:rFonts w:cstheme="majorHAnsi"/>
          <w:szCs w:val="24"/>
        </w:rPr>
        <w:t xml:space="preserve">The SSP3-7.0 </w:t>
      </w:r>
      <w:r w:rsidR="00045C70" w:rsidRPr="00045C70">
        <w:rPr>
          <w:rFonts w:cstheme="majorHAnsi"/>
          <w:szCs w:val="24"/>
        </w:rPr>
        <w:lastRenderedPageBreak/>
        <w:t>and SSP5-8.5 scenarios exhibit a steady increase in</w:t>
      </w:r>
      <w:r w:rsidR="00660583">
        <w:rPr>
          <w:rFonts w:cstheme="majorHAnsi"/>
          <w:szCs w:val="24"/>
        </w:rPr>
        <w:t xml:space="preserve"> air</w:t>
      </w:r>
      <w:r w:rsidR="00045C70" w:rsidRPr="00045C70">
        <w:rPr>
          <w:rFonts w:cstheme="majorHAnsi"/>
          <w:szCs w:val="24"/>
        </w:rPr>
        <w:t xml:space="preserve"> temperature during the 21</w:t>
      </w:r>
      <w:r w:rsidR="00045C70" w:rsidRPr="00646167">
        <w:rPr>
          <w:rFonts w:cstheme="majorHAnsi"/>
          <w:szCs w:val="24"/>
          <w:vertAlign w:val="superscript"/>
        </w:rPr>
        <w:t>st</w:t>
      </w:r>
      <w:r w:rsidR="00045C70" w:rsidRPr="00045C70">
        <w:rPr>
          <w:rFonts w:cstheme="majorHAnsi"/>
          <w:szCs w:val="24"/>
        </w:rPr>
        <w:t xml:space="preserve"> century, whereas </w:t>
      </w:r>
      <w:r w:rsidR="00045C70" w:rsidRPr="00045C70">
        <w:rPr>
          <w:rFonts w:cstheme="majorHAnsi"/>
          <w:iCs/>
          <w:szCs w:val="24"/>
        </w:rPr>
        <w:t>the warming trend</w:t>
      </w:r>
      <w:r w:rsidR="00256AB7">
        <w:rPr>
          <w:rFonts w:cstheme="majorHAnsi"/>
          <w:iCs/>
          <w:szCs w:val="24"/>
        </w:rPr>
        <w:t xml:space="preserve"> of the SSP1-2.6 scenario</w:t>
      </w:r>
      <w:r w:rsidR="00045C70" w:rsidRPr="00045C70">
        <w:rPr>
          <w:rFonts w:cstheme="majorHAnsi"/>
          <w:iCs/>
          <w:szCs w:val="24"/>
        </w:rPr>
        <w:t xml:space="preserve"> </w:t>
      </w:r>
      <w:commentRangeStart w:id="41"/>
      <w:commentRangeStart w:id="42"/>
      <w:commentRangeStart w:id="43"/>
      <w:commentRangeStart w:id="44"/>
      <w:r w:rsidR="00256AB7">
        <w:rPr>
          <w:rFonts w:cstheme="majorHAnsi"/>
          <w:iCs/>
          <w:szCs w:val="24"/>
        </w:rPr>
        <w:t xml:space="preserve">stabilizes </w:t>
      </w:r>
      <w:r w:rsidR="00660583" w:rsidRPr="00045C70">
        <w:rPr>
          <w:rFonts w:cstheme="majorHAnsi"/>
          <w:iCs/>
          <w:szCs w:val="24"/>
        </w:rPr>
        <w:t>after the 2050s</w:t>
      </w:r>
      <w:commentRangeEnd w:id="41"/>
      <w:r w:rsidR="00D132EB">
        <w:rPr>
          <w:rStyle w:val="CommentReference"/>
        </w:rPr>
        <w:commentReference w:id="41"/>
      </w:r>
      <w:commentRangeEnd w:id="42"/>
      <w:r w:rsidR="0076163A">
        <w:rPr>
          <w:rStyle w:val="CommentReference"/>
        </w:rPr>
        <w:commentReference w:id="42"/>
      </w:r>
      <w:commentRangeEnd w:id="43"/>
      <w:r w:rsidR="008312C7">
        <w:rPr>
          <w:rStyle w:val="CommentReference"/>
        </w:rPr>
        <w:commentReference w:id="43"/>
      </w:r>
      <w:commentRangeEnd w:id="44"/>
      <w:r w:rsidR="00DB0A07">
        <w:rPr>
          <w:rStyle w:val="CommentReference"/>
        </w:rPr>
        <w:commentReference w:id="44"/>
      </w:r>
      <w:r w:rsidR="00045C70" w:rsidRPr="00045C70">
        <w:rPr>
          <w:rFonts w:cstheme="majorHAnsi"/>
          <w:iCs/>
          <w:szCs w:val="24"/>
        </w:rPr>
        <w:t>.</w:t>
      </w:r>
    </w:p>
    <w:p w14:paraId="50BFF936" w14:textId="5F651EDC" w:rsidR="00045C70" w:rsidRDefault="00045C70" w:rsidP="002925F9">
      <w:pPr>
        <w:spacing w:after="120" w:line="240" w:lineRule="auto"/>
        <w:rPr>
          <w:rFonts w:cstheme="majorHAnsi"/>
          <w:iCs/>
          <w:szCs w:val="24"/>
        </w:rPr>
      </w:pPr>
      <w:r w:rsidRPr="00045C70">
        <w:rPr>
          <w:rFonts w:cstheme="majorHAnsi"/>
          <w:szCs w:val="24"/>
        </w:rPr>
        <w:t>Co</w:t>
      </w:r>
      <w:r w:rsidR="0001605B">
        <w:rPr>
          <w:rFonts w:cstheme="majorHAnsi"/>
          <w:szCs w:val="24"/>
        </w:rPr>
        <w:t>mpared to the reference period,</w:t>
      </w:r>
      <w:r w:rsidRPr="00045C70">
        <w:rPr>
          <w:rFonts w:cstheme="majorHAnsi"/>
          <w:szCs w:val="24"/>
        </w:rPr>
        <w:t xml:space="preserve"> p</w:t>
      </w:r>
      <w:r w:rsidRPr="00045C70">
        <w:rPr>
          <w:rFonts w:cstheme="majorHAnsi"/>
          <w:iCs/>
          <w:szCs w:val="24"/>
        </w:rPr>
        <w:t xml:space="preserve">rojected </w:t>
      </w:r>
      <w:r w:rsidR="00762D44">
        <w:rPr>
          <w:rFonts w:cstheme="majorHAnsi"/>
          <w:iCs/>
          <w:szCs w:val="24"/>
        </w:rPr>
        <w:t>far-future</w:t>
      </w:r>
      <w:r w:rsidRPr="00045C70">
        <w:rPr>
          <w:rFonts w:cstheme="majorHAnsi"/>
          <w:iCs/>
          <w:szCs w:val="24"/>
        </w:rPr>
        <w:t xml:space="preserve"> (</w:t>
      </w:r>
      <w:r w:rsidRPr="00045C70">
        <w:rPr>
          <w:rFonts w:cstheme="majorHAnsi"/>
          <w:szCs w:val="24"/>
        </w:rPr>
        <w:t>2065-2095</w:t>
      </w:r>
      <w:r w:rsidRPr="00045C70">
        <w:rPr>
          <w:rFonts w:cstheme="majorHAnsi"/>
          <w:iCs/>
          <w:szCs w:val="24"/>
        </w:rPr>
        <w:t xml:space="preserve">) changes show that </w:t>
      </w:r>
      <w:r w:rsidRPr="00045C70">
        <w:rPr>
          <w:rFonts w:cstheme="majorHAnsi"/>
          <w:szCs w:val="24"/>
        </w:rPr>
        <w:t>annual mean temperature is very likely to be higher by 2°C-3.4°C in SSP1-</w:t>
      </w:r>
      <w:r w:rsidR="00562E5B">
        <w:rPr>
          <w:rFonts w:cstheme="majorHAnsi"/>
          <w:szCs w:val="24"/>
        </w:rPr>
        <w:t>2.6</w:t>
      </w:r>
      <w:r w:rsidRPr="00045C70">
        <w:rPr>
          <w:rFonts w:cstheme="majorHAnsi"/>
          <w:szCs w:val="24"/>
        </w:rPr>
        <w:t xml:space="preserve">, 3.8°C-6.9°C in SSP3-7.0, and 4.4°C-8.2°C in SSP5-8.5. On average, the temperature in Bolivia is projected to increase under the different scenarios by </w:t>
      </w:r>
      <w:r w:rsidR="00CA10E1">
        <w:rPr>
          <w:rFonts w:cstheme="majorHAnsi"/>
          <w:szCs w:val="24"/>
        </w:rPr>
        <w:t>+</w:t>
      </w:r>
      <w:r w:rsidRPr="00045C70">
        <w:rPr>
          <w:rFonts w:cstheme="majorHAnsi"/>
          <w:szCs w:val="24"/>
        </w:rPr>
        <w:t xml:space="preserve">2.5°C (SSP1-2.6), </w:t>
      </w:r>
      <w:r w:rsidR="00CA10E1">
        <w:rPr>
          <w:rFonts w:cstheme="majorHAnsi"/>
          <w:szCs w:val="24"/>
        </w:rPr>
        <w:t>+</w:t>
      </w:r>
      <w:r w:rsidRPr="00045C70">
        <w:rPr>
          <w:rFonts w:cstheme="majorHAnsi"/>
          <w:szCs w:val="24"/>
        </w:rPr>
        <w:t xml:space="preserve">4.7°C (SSP3-7.0), and </w:t>
      </w:r>
      <w:r w:rsidR="00CA10E1">
        <w:rPr>
          <w:rFonts w:cstheme="majorHAnsi"/>
          <w:szCs w:val="24"/>
        </w:rPr>
        <w:t>+</w:t>
      </w:r>
      <w:r w:rsidRPr="00045C70">
        <w:rPr>
          <w:rFonts w:cstheme="majorHAnsi"/>
          <w:szCs w:val="24"/>
        </w:rPr>
        <w:t xml:space="preserve">5.8°C (SSP5-8.5) for the </w:t>
      </w:r>
      <w:r w:rsidR="00762D44">
        <w:rPr>
          <w:rFonts w:cstheme="majorHAnsi"/>
          <w:szCs w:val="24"/>
        </w:rPr>
        <w:t>far</w:t>
      </w:r>
      <w:r w:rsidR="00E5178F">
        <w:rPr>
          <w:rFonts w:cstheme="majorHAnsi"/>
          <w:szCs w:val="24"/>
        </w:rPr>
        <w:t xml:space="preserve"> </w:t>
      </w:r>
      <w:r w:rsidR="00762D44">
        <w:rPr>
          <w:rFonts w:cstheme="majorHAnsi"/>
          <w:szCs w:val="24"/>
        </w:rPr>
        <w:t>future</w:t>
      </w:r>
      <w:r w:rsidRPr="00045C70">
        <w:rPr>
          <w:rFonts w:cstheme="majorHAnsi"/>
          <w:szCs w:val="24"/>
        </w:rPr>
        <w:t xml:space="preserve"> </w:t>
      </w:r>
      <w:r w:rsidRPr="00045C70">
        <w:rPr>
          <w:rFonts w:cstheme="majorHAnsi"/>
          <w:iCs/>
          <w:szCs w:val="24"/>
        </w:rPr>
        <w:t>(</w:t>
      </w:r>
      <w:r w:rsidRPr="00045C70">
        <w:rPr>
          <w:rFonts w:cstheme="majorHAnsi"/>
          <w:szCs w:val="24"/>
        </w:rPr>
        <w:t>2065-2095</w:t>
      </w:r>
      <w:r w:rsidRPr="00045C70">
        <w:rPr>
          <w:rFonts w:cstheme="majorHAnsi"/>
          <w:iCs/>
          <w:szCs w:val="24"/>
        </w:rPr>
        <w:t xml:space="preserve">) </w:t>
      </w:r>
      <w:r w:rsidRPr="00045C70">
        <w:rPr>
          <w:rFonts w:cstheme="majorHAnsi"/>
          <w:szCs w:val="24"/>
        </w:rPr>
        <w:t xml:space="preserve">according to the </w:t>
      </w:r>
      <w:proofErr w:type="spellStart"/>
      <w:r w:rsidRPr="00045C70">
        <w:rPr>
          <w:rFonts w:cstheme="majorHAnsi"/>
          <w:szCs w:val="24"/>
        </w:rPr>
        <w:t>multimodel</w:t>
      </w:r>
      <w:proofErr w:type="spellEnd"/>
      <w:r w:rsidRPr="00045C70">
        <w:rPr>
          <w:rFonts w:cstheme="majorHAnsi"/>
          <w:szCs w:val="24"/>
        </w:rPr>
        <w:t xml:space="preserve"> median. Similar results have also been seen in the future warming projections (ranging from </w:t>
      </w:r>
      <w:r w:rsidR="00CA10E1">
        <w:rPr>
          <w:rFonts w:cstheme="majorHAnsi"/>
          <w:szCs w:val="24"/>
        </w:rPr>
        <w:t>+</w:t>
      </w:r>
      <w:r w:rsidRPr="00045C70">
        <w:rPr>
          <w:rFonts w:cstheme="majorHAnsi"/>
          <w:szCs w:val="24"/>
        </w:rPr>
        <w:t xml:space="preserve">2.5°C to </w:t>
      </w:r>
      <w:r w:rsidR="00CA10E1">
        <w:rPr>
          <w:rFonts w:cstheme="majorHAnsi"/>
          <w:szCs w:val="24"/>
        </w:rPr>
        <w:t>+</w:t>
      </w:r>
      <w:r w:rsidRPr="00045C70">
        <w:rPr>
          <w:rFonts w:cstheme="majorHAnsi"/>
          <w:szCs w:val="24"/>
        </w:rPr>
        <w:t xml:space="preserve">5.9°C) based on the CMIP5 simulations </w:t>
      </w:r>
      <w:r w:rsidRPr="00045C70">
        <w:rPr>
          <w:rFonts w:cstheme="majorHAnsi"/>
          <w:szCs w:val="24"/>
        </w:rPr>
        <w:fldChar w:fldCharType="begin" w:fldLock="1"/>
      </w:r>
      <w:r w:rsidR="00805CAF">
        <w:rPr>
          <w:rFonts w:cstheme="majorHAnsi"/>
          <w:szCs w:val="24"/>
        </w:rPr>
        <w:instrText>ADDIN CSL_CITATION {"citationItems":[{"id":"ITEM-1","itemData":{"DOI":"10.1175/JAMC-D-12-0224.1","ISSN":"1558-8424","abstract":"Bolivia is facing numerous climate-related threats, ranging from water scarcity due to rapidly retreating glaciers in the Andes to a partial loss of the Amazon forest in the lowlands. To assess what changes in climate may be expected in the future, 35 global circulation models (GCMs) from the third and fifth phases of the Coupled Model Intercomparison Project (CMIP3/5) were analyzed for the Bolivian case. GCMs were validated against observed surface air temperature, precipitation, and incoming shortwave (SW) radiation for the period 1961-90. Weighted ensembles were developed, and climate change projections for five emission scenarios were assessed for 2070-99. GCMs revealed an overall cold, wet, and positive-SW-radiation bias and showed no substantial improvement from the CMIP3 to the CMIP5 ensemble for the Bolivian case. Models projected an increase in temperature (2.5° -5.9° C) and SW radiation (1%-5%), with seasonal and regional differences. In the lowlands, changes in annual rainfall remained uncertain for CMIP3 whereas CMIP5GCMs were more inclined to project decreases (29%). This pattern also applied to most of the Amazon basin, suggesting a higher risk of partial biomass loss for the CMIP5 ensemble. Both ensembles agreed on less rainfall (219%) during driermonths (June-August and September-November),with significant changes in interannual rainfall variability, but disagreed on changes during wetter months (January-March). In the Andes, CMIP3 GCMs tended toward less rainfall (29%) whereas CMIP5 tended towardmore (120%) rainfall during parts of the wet season. The findings presented here may provide inputs for studies of climate change impact that assess how resilient human and natural systems are under different climate change scenarios. © 2013 American Meteorological Society.","author":[{"dropping-particle":"","family":"Seiler","given":"Christian","non-dropping-particle":"","parse-names":false,"suffix":""},{"dropping-particle":"","family":"Hutjes","given":"Ronald W.A.","non-dropping-particle":"","parse-names":false,"suffix":""},{"dropping-particle":"","family":"Kabat","given":"Pavel","non-dropping-particle":"","parse-names":false,"suffix":""}],"container-title":"Journal of Applied Meteorology and Climatology","id":"ITEM-1","issue":"6","issued":{"date-parts":[["2013","6","1"]]},"page":"1303-1317","publisher":"American Meteorological Society","title":"Likely Ranges of Climate Change in Bolivia","type":"article-journal","volume":"52"},"uris":["http://www.mendeley.com/documents/?uuid=248cb291-a9a9-332d-a7df-ac1fe6bae14b"]}],"mendeley":{"formattedCitation":"(Seiler et al., 2013b)","plainTextFormattedCitation":"(Seiler et al., 2013b)","previouslyFormattedCitation":"(Seiler et al., 2013b)"},"properties":{"noteIndex":0},"schema":"https://github.com/citation-style-language/schema/raw/master/csl-citation.json"}</w:instrText>
      </w:r>
      <w:r w:rsidRPr="00045C70">
        <w:rPr>
          <w:rFonts w:cstheme="majorHAnsi"/>
          <w:szCs w:val="24"/>
        </w:rPr>
        <w:fldChar w:fldCharType="separate"/>
      </w:r>
      <w:r w:rsidR="00002057" w:rsidRPr="00002057">
        <w:rPr>
          <w:rFonts w:cstheme="majorHAnsi"/>
          <w:noProof/>
          <w:szCs w:val="24"/>
        </w:rPr>
        <w:t>(Seiler et al., 2013b)</w:t>
      </w:r>
      <w:r w:rsidRPr="00045C70">
        <w:rPr>
          <w:rFonts w:cstheme="majorHAnsi"/>
          <w:szCs w:val="24"/>
        </w:rPr>
        <w:fldChar w:fldCharType="end"/>
      </w:r>
      <w:r w:rsidRPr="00045C70">
        <w:rPr>
          <w:rFonts w:cstheme="majorHAnsi"/>
          <w:szCs w:val="24"/>
        </w:rPr>
        <w:t xml:space="preserve">. </w:t>
      </w:r>
      <w:r w:rsidR="00D50B42">
        <w:rPr>
          <w:rFonts w:cstheme="majorHAnsi"/>
          <w:iCs/>
          <w:szCs w:val="24"/>
        </w:rPr>
        <w:t>Air t</w:t>
      </w:r>
      <w:r w:rsidR="00D50B42" w:rsidRPr="00045C70">
        <w:rPr>
          <w:rFonts w:cstheme="majorHAnsi"/>
          <w:iCs/>
          <w:szCs w:val="24"/>
        </w:rPr>
        <w:t xml:space="preserve">emperature </w:t>
      </w:r>
      <w:r w:rsidRPr="00045C70">
        <w:rPr>
          <w:rFonts w:cstheme="majorHAnsi"/>
          <w:iCs/>
          <w:szCs w:val="24"/>
        </w:rPr>
        <w:t>increases across all seasons, with the largest increase occurring during September-November in Bolivia (</w:t>
      </w:r>
      <w:r w:rsidR="0076259D">
        <w:rPr>
          <w:rFonts w:cstheme="majorHAnsi"/>
          <w:iCs/>
          <w:szCs w:val="24"/>
        </w:rPr>
        <w:fldChar w:fldCharType="begin"/>
      </w:r>
      <w:r w:rsidR="0076259D">
        <w:rPr>
          <w:rFonts w:cstheme="majorHAnsi"/>
          <w:iCs/>
          <w:szCs w:val="24"/>
        </w:rPr>
        <w:instrText xml:space="preserve"> REF _Ref111904457 \h </w:instrText>
      </w:r>
      <w:r w:rsidR="0076259D">
        <w:rPr>
          <w:rFonts w:cstheme="majorHAnsi"/>
          <w:iCs/>
          <w:szCs w:val="24"/>
        </w:rPr>
      </w:r>
      <w:r w:rsidR="0076259D">
        <w:rPr>
          <w:rFonts w:cstheme="majorHAnsi"/>
          <w:iCs/>
          <w:szCs w:val="24"/>
        </w:rPr>
        <w:fldChar w:fldCharType="separate"/>
      </w:r>
      <w:r w:rsidR="0076259D" w:rsidRPr="0076259D">
        <w:rPr>
          <w:rFonts w:cstheme="majorHAnsi"/>
          <w:b/>
          <w:iCs/>
          <w:sz w:val="22"/>
          <w:szCs w:val="20"/>
        </w:rPr>
        <w:t xml:space="preserve">Figure </w:t>
      </w:r>
      <w:r w:rsidR="0076259D" w:rsidRPr="0076259D">
        <w:rPr>
          <w:rFonts w:cstheme="majorHAnsi"/>
          <w:b/>
          <w:iCs/>
          <w:noProof/>
          <w:sz w:val="22"/>
          <w:szCs w:val="20"/>
        </w:rPr>
        <w:t>10</w:t>
      </w:r>
      <w:r w:rsidR="0076259D">
        <w:rPr>
          <w:rFonts w:cstheme="majorHAnsi"/>
          <w:iCs/>
          <w:szCs w:val="24"/>
        </w:rPr>
        <w:fldChar w:fldCharType="end"/>
      </w:r>
      <w:r w:rsidRPr="00045C70">
        <w:rPr>
          <w:rFonts w:cstheme="majorHAnsi"/>
          <w:iCs/>
          <w:szCs w:val="24"/>
        </w:rPr>
        <w:t xml:space="preserve">). </w:t>
      </w:r>
      <w:r w:rsidR="00D50B42">
        <w:rPr>
          <w:rFonts w:cstheme="majorHAnsi"/>
          <w:iCs/>
          <w:szCs w:val="24"/>
        </w:rPr>
        <w:t>Spatially, t</w:t>
      </w:r>
      <w:r w:rsidRPr="00045C70">
        <w:rPr>
          <w:rFonts w:cstheme="majorHAnsi"/>
          <w:iCs/>
          <w:szCs w:val="24"/>
        </w:rPr>
        <w:t>he largest increase in</w:t>
      </w:r>
      <w:r w:rsidR="00D50B42">
        <w:rPr>
          <w:rFonts w:cstheme="majorHAnsi"/>
          <w:iCs/>
          <w:szCs w:val="24"/>
        </w:rPr>
        <w:t xml:space="preserve"> air</w:t>
      </w:r>
      <w:r w:rsidRPr="00045C70">
        <w:rPr>
          <w:rFonts w:cstheme="majorHAnsi"/>
          <w:iCs/>
          <w:szCs w:val="24"/>
        </w:rPr>
        <w:t xml:space="preserve"> temperature is projected for the southern Altiplano and northern lowlands (</w:t>
      </w:r>
      <w:r w:rsidR="0076259D">
        <w:rPr>
          <w:rFonts w:cstheme="majorHAnsi"/>
          <w:b/>
          <w:iCs/>
          <w:szCs w:val="24"/>
        </w:rPr>
        <w:fldChar w:fldCharType="begin"/>
      </w:r>
      <w:r w:rsidR="0076259D">
        <w:rPr>
          <w:rFonts w:cstheme="majorHAnsi"/>
          <w:iCs/>
          <w:szCs w:val="24"/>
        </w:rPr>
        <w:instrText xml:space="preserve"> REF _Ref111904473 \h </w:instrText>
      </w:r>
      <w:r w:rsidR="0076259D">
        <w:rPr>
          <w:rFonts w:cstheme="majorHAnsi"/>
          <w:b/>
          <w:iCs/>
          <w:szCs w:val="24"/>
        </w:rPr>
      </w:r>
      <w:r w:rsidR="0076259D">
        <w:rPr>
          <w:rFonts w:cstheme="majorHAnsi"/>
          <w:b/>
          <w:iCs/>
          <w:szCs w:val="24"/>
        </w:rPr>
        <w:fldChar w:fldCharType="separate"/>
      </w:r>
      <w:r w:rsidR="0076259D" w:rsidRPr="0076259D">
        <w:rPr>
          <w:rFonts w:cstheme="majorHAnsi"/>
          <w:b/>
          <w:sz w:val="22"/>
          <w:szCs w:val="24"/>
        </w:rPr>
        <w:t xml:space="preserve">Figure </w:t>
      </w:r>
      <w:r w:rsidR="0076259D" w:rsidRPr="0076259D">
        <w:rPr>
          <w:rFonts w:cstheme="majorHAnsi"/>
          <w:b/>
          <w:noProof/>
          <w:sz w:val="22"/>
          <w:szCs w:val="24"/>
        </w:rPr>
        <w:t>11</w:t>
      </w:r>
      <w:r w:rsidR="0076259D">
        <w:rPr>
          <w:rFonts w:cstheme="majorHAnsi"/>
          <w:b/>
          <w:iCs/>
          <w:szCs w:val="24"/>
        </w:rPr>
        <w:fldChar w:fldCharType="end"/>
      </w:r>
      <w:r w:rsidRPr="00045C70">
        <w:rPr>
          <w:rFonts w:cstheme="majorHAnsi"/>
          <w:iCs/>
          <w:szCs w:val="24"/>
        </w:rPr>
        <w:t xml:space="preserve">). </w:t>
      </w:r>
    </w:p>
    <w:p w14:paraId="6FC86208" w14:textId="59692C51" w:rsidR="00045C70" w:rsidRDefault="00045C70" w:rsidP="002925F9">
      <w:pPr>
        <w:spacing w:after="120" w:line="240" w:lineRule="auto"/>
        <w:rPr>
          <w:rFonts w:cstheme="majorHAnsi"/>
          <w:szCs w:val="24"/>
        </w:rPr>
      </w:pPr>
      <w:r w:rsidRPr="00045C70">
        <w:rPr>
          <w:rFonts w:cstheme="majorHAnsi"/>
          <w:szCs w:val="24"/>
        </w:rPr>
        <w:t>Projections of warming trends will contribute to more very hot days (</w:t>
      </w:r>
      <w:r w:rsidR="0076259D">
        <w:rPr>
          <w:rFonts w:cstheme="majorHAnsi"/>
          <w:szCs w:val="24"/>
        </w:rPr>
        <w:fldChar w:fldCharType="begin"/>
      </w:r>
      <w:r w:rsidR="0076259D">
        <w:rPr>
          <w:rFonts w:cstheme="majorHAnsi"/>
          <w:szCs w:val="24"/>
        </w:rPr>
        <w:instrText xml:space="preserve"> REF _Ref111904412 \h </w:instrText>
      </w:r>
      <w:r w:rsidR="0076259D">
        <w:rPr>
          <w:rFonts w:cstheme="majorHAnsi"/>
          <w:szCs w:val="24"/>
        </w:rPr>
      </w:r>
      <w:r w:rsidR="0076259D">
        <w:rPr>
          <w:rFonts w:cstheme="majorHAnsi"/>
          <w:szCs w:val="24"/>
        </w:rPr>
        <w:fldChar w:fldCharType="separate"/>
      </w:r>
      <w:r w:rsidR="0076259D" w:rsidRPr="0076259D">
        <w:rPr>
          <w:rFonts w:cstheme="majorHAnsi"/>
          <w:b/>
          <w:iCs/>
          <w:sz w:val="22"/>
          <w:szCs w:val="20"/>
        </w:rPr>
        <w:t xml:space="preserve">Figure </w:t>
      </w:r>
      <w:r w:rsidR="0076259D" w:rsidRPr="0076259D">
        <w:rPr>
          <w:rFonts w:cstheme="majorHAnsi"/>
          <w:b/>
          <w:iCs/>
          <w:noProof/>
          <w:sz w:val="22"/>
          <w:szCs w:val="20"/>
        </w:rPr>
        <w:t>9</w:t>
      </w:r>
      <w:r w:rsidR="0076259D">
        <w:rPr>
          <w:rFonts w:cstheme="majorHAnsi"/>
          <w:szCs w:val="24"/>
        </w:rPr>
        <w:fldChar w:fldCharType="end"/>
      </w:r>
      <w:r w:rsidRPr="00045C70">
        <w:rPr>
          <w:rFonts w:cstheme="majorHAnsi"/>
          <w:b/>
          <w:szCs w:val="24"/>
        </w:rPr>
        <w:t>b</w:t>
      </w:r>
      <w:r w:rsidRPr="00045C70">
        <w:rPr>
          <w:rFonts w:cstheme="majorHAnsi"/>
          <w:szCs w:val="24"/>
        </w:rPr>
        <w:t>) and tropical nights (</w:t>
      </w:r>
      <w:r w:rsidR="0076259D">
        <w:rPr>
          <w:rFonts w:cstheme="majorHAnsi"/>
          <w:b/>
          <w:szCs w:val="24"/>
        </w:rPr>
        <w:fldChar w:fldCharType="begin"/>
      </w:r>
      <w:r w:rsidR="0076259D">
        <w:rPr>
          <w:rFonts w:cstheme="majorHAnsi"/>
          <w:szCs w:val="24"/>
        </w:rPr>
        <w:instrText xml:space="preserve"> REF _Ref111904412 \h </w:instrText>
      </w:r>
      <w:r w:rsidR="0076259D">
        <w:rPr>
          <w:rFonts w:cstheme="majorHAnsi"/>
          <w:b/>
          <w:szCs w:val="24"/>
        </w:rPr>
      </w:r>
      <w:r w:rsidR="0076259D">
        <w:rPr>
          <w:rFonts w:cstheme="majorHAnsi"/>
          <w:b/>
          <w:szCs w:val="24"/>
        </w:rPr>
        <w:fldChar w:fldCharType="separate"/>
      </w:r>
      <w:r w:rsidR="0076259D" w:rsidRPr="0076259D">
        <w:rPr>
          <w:rFonts w:cstheme="majorHAnsi"/>
          <w:b/>
          <w:iCs/>
          <w:sz w:val="22"/>
          <w:szCs w:val="20"/>
        </w:rPr>
        <w:t xml:space="preserve">Figure </w:t>
      </w:r>
      <w:r w:rsidR="0076259D" w:rsidRPr="0076259D">
        <w:rPr>
          <w:rFonts w:cstheme="majorHAnsi"/>
          <w:b/>
          <w:iCs/>
          <w:noProof/>
          <w:sz w:val="22"/>
          <w:szCs w:val="20"/>
        </w:rPr>
        <w:t>9</w:t>
      </w:r>
      <w:r w:rsidR="0076259D">
        <w:rPr>
          <w:rFonts w:cstheme="majorHAnsi"/>
          <w:b/>
          <w:szCs w:val="24"/>
        </w:rPr>
        <w:fldChar w:fldCharType="end"/>
      </w:r>
      <w:r w:rsidRPr="00045C70">
        <w:rPr>
          <w:rFonts w:cstheme="majorHAnsi"/>
          <w:b/>
          <w:szCs w:val="24"/>
        </w:rPr>
        <w:t>c</w:t>
      </w:r>
      <w:r w:rsidRPr="00045C70">
        <w:rPr>
          <w:rFonts w:cstheme="majorHAnsi"/>
          <w:szCs w:val="24"/>
        </w:rPr>
        <w:t>), while fewer frost days are expected (</w:t>
      </w:r>
      <w:r w:rsidR="0076259D">
        <w:rPr>
          <w:rFonts w:cstheme="majorHAnsi"/>
          <w:b/>
          <w:szCs w:val="24"/>
        </w:rPr>
        <w:fldChar w:fldCharType="begin"/>
      </w:r>
      <w:r w:rsidR="0076259D">
        <w:rPr>
          <w:rFonts w:cstheme="majorHAnsi"/>
          <w:szCs w:val="24"/>
        </w:rPr>
        <w:instrText xml:space="preserve"> REF _Ref111904412 \h </w:instrText>
      </w:r>
      <w:r w:rsidR="0076259D">
        <w:rPr>
          <w:rFonts w:cstheme="majorHAnsi"/>
          <w:b/>
          <w:szCs w:val="24"/>
        </w:rPr>
      </w:r>
      <w:r w:rsidR="0076259D">
        <w:rPr>
          <w:rFonts w:cstheme="majorHAnsi"/>
          <w:b/>
          <w:szCs w:val="24"/>
        </w:rPr>
        <w:fldChar w:fldCharType="separate"/>
      </w:r>
      <w:r w:rsidR="0076259D" w:rsidRPr="0076259D">
        <w:rPr>
          <w:rFonts w:cstheme="majorHAnsi"/>
          <w:b/>
          <w:iCs/>
          <w:sz w:val="22"/>
          <w:szCs w:val="20"/>
        </w:rPr>
        <w:t xml:space="preserve">Figure </w:t>
      </w:r>
      <w:r w:rsidR="0076259D" w:rsidRPr="0076259D">
        <w:rPr>
          <w:rFonts w:cstheme="majorHAnsi"/>
          <w:b/>
          <w:iCs/>
          <w:noProof/>
          <w:sz w:val="22"/>
          <w:szCs w:val="20"/>
        </w:rPr>
        <w:t>9</w:t>
      </w:r>
      <w:r w:rsidR="0076259D">
        <w:rPr>
          <w:rFonts w:cstheme="majorHAnsi"/>
          <w:b/>
          <w:szCs w:val="24"/>
        </w:rPr>
        <w:fldChar w:fldCharType="end"/>
      </w:r>
      <w:r w:rsidRPr="00045C70">
        <w:rPr>
          <w:rFonts w:cstheme="majorHAnsi"/>
          <w:b/>
          <w:szCs w:val="24"/>
        </w:rPr>
        <w:t>d</w:t>
      </w:r>
      <w:r w:rsidRPr="00045C70">
        <w:rPr>
          <w:rFonts w:cstheme="majorHAnsi"/>
          <w:szCs w:val="24"/>
        </w:rPr>
        <w:t>)</w:t>
      </w:r>
      <w:r w:rsidR="00D50B42">
        <w:rPr>
          <w:rFonts w:cstheme="majorHAnsi"/>
          <w:szCs w:val="24"/>
        </w:rPr>
        <w:t xml:space="preserve"> </w:t>
      </w:r>
      <w:r w:rsidR="00D50B42" w:rsidRPr="00045C70">
        <w:rPr>
          <w:rFonts w:cstheme="majorHAnsi"/>
          <w:szCs w:val="24"/>
        </w:rPr>
        <w:t>under all scenarios</w:t>
      </w:r>
      <w:r w:rsidR="00D50B42">
        <w:rPr>
          <w:rFonts w:cstheme="majorHAnsi"/>
          <w:szCs w:val="24"/>
        </w:rPr>
        <w:t xml:space="preserve"> </w:t>
      </w:r>
      <w:r w:rsidR="00D50B42" w:rsidRPr="00045C70">
        <w:rPr>
          <w:rFonts w:cstheme="majorHAnsi"/>
          <w:szCs w:val="24"/>
        </w:rPr>
        <w:t>in the future</w:t>
      </w:r>
      <w:r w:rsidRPr="00045C70">
        <w:rPr>
          <w:rFonts w:cstheme="majorHAnsi"/>
          <w:szCs w:val="24"/>
        </w:rPr>
        <w:t xml:space="preserve">. Spatially, more very hot days are projected over the eastern slopes of the Andes and the lowlands, with much more pronounced changes over </w:t>
      </w:r>
      <w:r w:rsidR="008269CC">
        <w:rPr>
          <w:rFonts w:cstheme="majorHAnsi"/>
          <w:szCs w:val="24"/>
        </w:rPr>
        <w:t xml:space="preserve">the </w:t>
      </w:r>
      <w:r w:rsidRPr="00045C70">
        <w:rPr>
          <w:rFonts w:cstheme="majorHAnsi"/>
          <w:szCs w:val="24"/>
        </w:rPr>
        <w:t xml:space="preserve">tropical climate </w:t>
      </w:r>
      <w:r w:rsidR="008269CC">
        <w:rPr>
          <w:rFonts w:cstheme="majorHAnsi"/>
          <w:szCs w:val="24"/>
        </w:rPr>
        <w:t xml:space="preserve">zone </w:t>
      </w:r>
      <w:r w:rsidRPr="00045C70">
        <w:rPr>
          <w:rFonts w:cstheme="majorHAnsi"/>
          <w:szCs w:val="24"/>
        </w:rPr>
        <w:t xml:space="preserve">in the northern lowlands under </w:t>
      </w:r>
      <w:r w:rsidR="008269CC">
        <w:rPr>
          <w:rFonts w:cstheme="majorHAnsi"/>
          <w:szCs w:val="24"/>
        </w:rPr>
        <w:t xml:space="preserve">the </w:t>
      </w:r>
      <w:r w:rsidRPr="00045C70">
        <w:rPr>
          <w:rFonts w:cstheme="majorHAnsi"/>
          <w:szCs w:val="24"/>
        </w:rPr>
        <w:t xml:space="preserve">SSP3-7.0 and SSP5-8.5 scenarios and for </w:t>
      </w:r>
      <w:r w:rsidR="00762D44">
        <w:rPr>
          <w:rFonts w:cstheme="majorHAnsi"/>
          <w:szCs w:val="24"/>
        </w:rPr>
        <w:t>mid-century</w:t>
      </w:r>
      <w:r w:rsidRPr="00045C70">
        <w:rPr>
          <w:rFonts w:cstheme="majorHAnsi"/>
          <w:szCs w:val="24"/>
        </w:rPr>
        <w:t xml:space="preserve"> and </w:t>
      </w:r>
      <w:r w:rsidR="00762D44">
        <w:rPr>
          <w:rFonts w:cstheme="majorHAnsi"/>
          <w:szCs w:val="24"/>
        </w:rPr>
        <w:t>far-future</w:t>
      </w:r>
      <w:r w:rsidRPr="00045C70">
        <w:rPr>
          <w:rFonts w:cstheme="majorHAnsi"/>
          <w:szCs w:val="24"/>
        </w:rPr>
        <w:t xml:space="preserve"> periods (</w:t>
      </w:r>
      <w:r w:rsidR="0076259D">
        <w:rPr>
          <w:rFonts w:cstheme="majorHAnsi"/>
          <w:b/>
          <w:szCs w:val="24"/>
        </w:rPr>
        <w:fldChar w:fldCharType="begin"/>
      </w:r>
      <w:r w:rsidR="0076259D">
        <w:rPr>
          <w:rFonts w:cstheme="majorHAnsi"/>
          <w:szCs w:val="24"/>
        </w:rPr>
        <w:instrText xml:space="preserve"> REF _Ref111904583 \h </w:instrText>
      </w:r>
      <w:r w:rsidR="0076259D">
        <w:rPr>
          <w:rFonts w:cstheme="majorHAnsi"/>
          <w:b/>
          <w:szCs w:val="24"/>
        </w:rPr>
      </w:r>
      <w:r w:rsidR="0076259D">
        <w:rPr>
          <w:rFonts w:cstheme="majorHAnsi"/>
          <w:b/>
          <w:szCs w:val="24"/>
        </w:rPr>
        <w:fldChar w:fldCharType="separate"/>
      </w:r>
      <w:r w:rsidR="0076259D" w:rsidRPr="0076259D">
        <w:rPr>
          <w:rFonts w:cstheme="majorHAnsi"/>
          <w:b/>
          <w:sz w:val="22"/>
          <w:szCs w:val="24"/>
        </w:rPr>
        <w:t xml:space="preserve">Figure </w:t>
      </w:r>
      <w:r w:rsidR="0076259D" w:rsidRPr="0076259D">
        <w:rPr>
          <w:rFonts w:cstheme="majorHAnsi"/>
          <w:b/>
          <w:noProof/>
          <w:sz w:val="22"/>
          <w:szCs w:val="24"/>
        </w:rPr>
        <w:t>12</w:t>
      </w:r>
      <w:r w:rsidR="0076259D">
        <w:rPr>
          <w:rFonts w:cstheme="majorHAnsi"/>
          <w:b/>
          <w:szCs w:val="24"/>
        </w:rPr>
        <w:fldChar w:fldCharType="end"/>
      </w:r>
      <w:r w:rsidRPr="00045C70">
        <w:rPr>
          <w:rFonts w:cstheme="majorHAnsi"/>
          <w:szCs w:val="24"/>
        </w:rPr>
        <w:t xml:space="preserve">). Similarly, tropical nights are also projected </w:t>
      </w:r>
      <w:r w:rsidR="00D20D79">
        <w:rPr>
          <w:rFonts w:cstheme="majorHAnsi"/>
          <w:szCs w:val="24"/>
        </w:rPr>
        <w:t xml:space="preserve">to increase </w:t>
      </w:r>
      <w:r w:rsidRPr="00045C70">
        <w:rPr>
          <w:rFonts w:cstheme="majorHAnsi"/>
          <w:szCs w:val="24"/>
        </w:rPr>
        <w:t>over the eastern slopes of the Andes and the lowlands</w:t>
      </w:r>
      <w:r w:rsidR="00D20D79">
        <w:rPr>
          <w:rFonts w:cstheme="majorHAnsi"/>
          <w:szCs w:val="24"/>
        </w:rPr>
        <w:t xml:space="preserve">. Changes in tropical nights are most </w:t>
      </w:r>
      <w:r w:rsidRPr="00045C70">
        <w:rPr>
          <w:rFonts w:cstheme="majorHAnsi"/>
          <w:szCs w:val="24"/>
        </w:rPr>
        <w:t>pronounced over the southern lowlands and the eastern slopes of the Andes (</w:t>
      </w:r>
      <w:r w:rsidR="0076259D">
        <w:rPr>
          <w:rFonts w:cstheme="majorHAnsi"/>
          <w:b/>
          <w:szCs w:val="24"/>
        </w:rPr>
        <w:fldChar w:fldCharType="begin"/>
      </w:r>
      <w:r w:rsidR="0076259D">
        <w:rPr>
          <w:rFonts w:cstheme="majorHAnsi"/>
          <w:szCs w:val="24"/>
        </w:rPr>
        <w:instrText xml:space="preserve"> REF _Ref111904619 \h </w:instrText>
      </w:r>
      <w:r w:rsidR="0076259D">
        <w:rPr>
          <w:rFonts w:cstheme="majorHAnsi"/>
          <w:b/>
          <w:szCs w:val="24"/>
        </w:rPr>
      </w:r>
      <w:r w:rsidR="0076259D">
        <w:rPr>
          <w:rFonts w:cstheme="majorHAnsi"/>
          <w:b/>
          <w:szCs w:val="24"/>
        </w:rPr>
        <w:fldChar w:fldCharType="separate"/>
      </w:r>
      <w:r w:rsidR="0076259D" w:rsidRPr="0076259D">
        <w:rPr>
          <w:rFonts w:cstheme="majorHAnsi"/>
          <w:b/>
          <w:sz w:val="22"/>
          <w:szCs w:val="24"/>
        </w:rPr>
        <w:t xml:space="preserve">Figure </w:t>
      </w:r>
      <w:r w:rsidR="0076259D" w:rsidRPr="0076259D">
        <w:rPr>
          <w:rFonts w:cstheme="majorHAnsi"/>
          <w:b/>
          <w:noProof/>
          <w:sz w:val="22"/>
          <w:szCs w:val="24"/>
        </w:rPr>
        <w:t>13</w:t>
      </w:r>
      <w:r w:rsidR="0076259D">
        <w:rPr>
          <w:rFonts w:cstheme="majorHAnsi"/>
          <w:b/>
          <w:szCs w:val="24"/>
        </w:rPr>
        <w:fldChar w:fldCharType="end"/>
      </w:r>
      <w:r w:rsidRPr="00045C70">
        <w:rPr>
          <w:rFonts w:cstheme="majorHAnsi"/>
          <w:szCs w:val="24"/>
        </w:rPr>
        <w:t xml:space="preserve">). </w:t>
      </w:r>
      <w:r w:rsidR="00D20D79">
        <w:rPr>
          <w:rFonts w:cstheme="majorHAnsi"/>
          <w:szCs w:val="24"/>
        </w:rPr>
        <w:t>A</w:t>
      </w:r>
      <w:r w:rsidRPr="00045C70">
        <w:rPr>
          <w:rFonts w:cstheme="majorHAnsi"/>
          <w:szCs w:val="24"/>
        </w:rPr>
        <w:t xml:space="preserve"> </w:t>
      </w:r>
      <w:r w:rsidR="00D50B42">
        <w:rPr>
          <w:rFonts w:cstheme="majorHAnsi"/>
          <w:szCs w:val="24"/>
        </w:rPr>
        <w:t xml:space="preserve">strong </w:t>
      </w:r>
      <w:r w:rsidRPr="00045C70">
        <w:rPr>
          <w:rFonts w:cstheme="majorHAnsi"/>
          <w:szCs w:val="24"/>
        </w:rPr>
        <w:t>decrease in the number of frost days is projected over the Altiplano region (</w:t>
      </w:r>
      <w:r w:rsidR="0076259D">
        <w:rPr>
          <w:rFonts w:cstheme="majorHAnsi"/>
          <w:b/>
          <w:szCs w:val="24"/>
        </w:rPr>
        <w:fldChar w:fldCharType="begin"/>
      </w:r>
      <w:r w:rsidR="0076259D">
        <w:rPr>
          <w:rFonts w:cstheme="majorHAnsi"/>
          <w:szCs w:val="24"/>
        </w:rPr>
        <w:instrText xml:space="preserve"> REF _Ref111904632 \h </w:instrText>
      </w:r>
      <w:r w:rsidR="0076259D">
        <w:rPr>
          <w:rFonts w:cstheme="majorHAnsi"/>
          <w:b/>
          <w:szCs w:val="24"/>
        </w:rPr>
      </w:r>
      <w:r w:rsidR="0076259D">
        <w:rPr>
          <w:rFonts w:cstheme="majorHAnsi"/>
          <w:b/>
          <w:szCs w:val="24"/>
        </w:rPr>
        <w:fldChar w:fldCharType="separate"/>
      </w:r>
      <w:r w:rsidR="0076259D" w:rsidRPr="0076259D">
        <w:rPr>
          <w:rFonts w:cstheme="majorHAnsi"/>
          <w:b/>
          <w:sz w:val="22"/>
          <w:szCs w:val="24"/>
        </w:rPr>
        <w:t xml:space="preserve">Figure </w:t>
      </w:r>
      <w:r w:rsidR="0076259D" w:rsidRPr="0076259D">
        <w:rPr>
          <w:rFonts w:cstheme="majorHAnsi"/>
          <w:b/>
          <w:noProof/>
          <w:sz w:val="22"/>
          <w:szCs w:val="24"/>
        </w:rPr>
        <w:t>14</w:t>
      </w:r>
      <w:r w:rsidR="0076259D">
        <w:rPr>
          <w:rFonts w:cstheme="majorHAnsi"/>
          <w:b/>
          <w:szCs w:val="24"/>
        </w:rPr>
        <w:fldChar w:fldCharType="end"/>
      </w:r>
      <w:r w:rsidRPr="00045C70">
        <w:rPr>
          <w:rFonts w:cstheme="majorHAnsi"/>
          <w:szCs w:val="24"/>
        </w:rPr>
        <w:t>).</w:t>
      </w:r>
    </w:p>
    <w:p w14:paraId="1EBE826A" w14:textId="77777777" w:rsidR="00E02F66" w:rsidRDefault="00E02F66" w:rsidP="002925F9">
      <w:pPr>
        <w:spacing w:after="120" w:line="240" w:lineRule="auto"/>
        <w:rPr>
          <w:rFonts w:cstheme="majorHAnsi"/>
          <w:szCs w:val="24"/>
        </w:rPr>
      </w:pPr>
    </w:p>
    <w:p w14:paraId="68532DF9" w14:textId="77777777" w:rsidR="00E02F66" w:rsidRDefault="00E02F66" w:rsidP="002925F9">
      <w:pPr>
        <w:spacing w:after="120" w:line="240" w:lineRule="auto"/>
        <w:rPr>
          <w:rFonts w:cstheme="majorHAnsi"/>
          <w:szCs w:val="24"/>
        </w:rPr>
        <w:sectPr w:rsidR="00E02F66" w:rsidSect="00BA0116">
          <w:pgSz w:w="11907" w:h="16840" w:code="9"/>
          <w:pgMar w:top="1418" w:right="1418" w:bottom="1418" w:left="1418" w:header="720" w:footer="720" w:gutter="0"/>
          <w:cols w:space="720"/>
          <w:docGrid w:linePitch="360"/>
        </w:sect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6"/>
        <w:gridCol w:w="3107"/>
        <w:gridCol w:w="3018"/>
      </w:tblGrid>
      <w:tr w:rsidR="00937982" w:rsidRPr="00AD6B4A" w14:paraId="2F1F9B32" w14:textId="62F3A501" w:rsidTr="009F55F4">
        <w:trPr>
          <w:jc w:val="center"/>
        </w:trPr>
        <w:tc>
          <w:tcPr>
            <w:tcW w:w="0" w:type="auto"/>
          </w:tcPr>
          <w:p w14:paraId="05BC40C7" w14:textId="77777777" w:rsidR="00937982" w:rsidRPr="000066CA" w:rsidRDefault="00937982" w:rsidP="002925F9">
            <w:pPr>
              <w:spacing w:after="120" w:line="240" w:lineRule="auto"/>
              <w:rPr>
                <w:rFonts w:cstheme="majorHAnsi"/>
                <w:sz w:val="20"/>
                <w:szCs w:val="24"/>
              </w:rPr>
            </w:pPr>
            <w:r w:rsidRPr="000066CA">
              <w:rPr>
                <w:rFonts w:cstheme="majorHAnsi"/>
                <w:sz w:val="20"/>
                <w:szCs w:val="24"/>
              </w:rPr>
              <w:lastRenderedPageBreak/>
              <w:t>a)</w:t>
            </w:r>
          </w:p>
          <w:p w14:paraId="220DC9BE" w14:textId="3D2C6908" w:rsidR="00937982" w:rsidRPr="00AD6B4A" w:rsidRDefault="00937982" w:rsidP="002925F9">
            <w:pPr>
              <w:spacing w:after="120" w:line="240" w:lineRule="auto"/>
              <w:rPr>
                <w:rFonts w:cstheme="majorHAnsi"/>
                <w:szCs w:val="24"/>
              </w:rPr>
            </w:pPr>
            <w:r w:rsidRPr="00937982">
              <w:rPr>
                <w:rFonts w:cstheme="majorHAnsi"/>
                <w:noProof/>
                <w:szCs w:val="24"/>
              </w:rPr>
              <w:drawing>
                <wp:inline distT="0" distB="0" distL="0" distR="0" wp14:anchorId="192CE4E2" wp14:editId="50A0A024">
                  <wp:extent cx="1607820" cy="16459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07820" cy="1645920"/>
                          </a:xfrm>
                          <a:prstGeom prst="rect">
                            <a:avLst/>
                          </a:prstGeom>
                          <a:noFill/>
                          <a:ln>
                            <a:noFill/>
                          </a:ln>
                        </pic:spPr>
                      </pic:pic>
                    </a:graphicData>
                  </a:graphic>
                </wp:inline>
              </w:drawing>
            </w:r>
          </w:p>
        </w:tc>
        <w:tc>
          <w:tcPr>
            <w:tcW w:w="0" w:type="auto"/>
          </w:tcPr>
          <w:p w14:paraId="06014163" w14:textId="77777777" w:rsidR="00937982" w:rsidRPr="000066CA" w:rsidRDefault="00937982" w:rsidP="002925F9">
            <w:pPr>
              <w:spacing w:after="120" w:line="240" w:lineRule="auto"/>
              <w:rPr>
                <w:rFonts w:cstheme="majorHAnsi"/>
                <w:sz w:val="20"/>
                <w:szCs w:val="24"/>
              </w:rPr>
            </w:pPr>
            <w:r w:rsidRPr="000066CA">
              <w:rPr>
                <w:rFonts w:cstheme="majorHAnsi"/>
                <w:sz w:val="20"/>
                <w:szCs w:val="24"/>
              </w:rPr>
              <w:t>b)</w:t>
            </w:r>
          </w:p>
          <w:p w14:paraId="793631C0" w14:textId="3090BD43" w:rsidR="00937982" w:rsidRPr="00AD6B4A" w:rsidRDefault="00937982" w:rsidP="002925F9">
            <w:pPr>
              <w:spacing w:after="120" w:line="240" w:lineRule="auto"/>
              <w:rPr>
                <w:rFonts w:cstheme="majorHAnsi"/>
                <w:szCs w:val="24"/>
              </w:rPr>
            </w:pPr>
            <w:r w:rsidRPr="00937982">
              <w:rPr>
                <w:rFonts w:cstheme="majorHAnsi"/>
                <w:noProof/>
                <w:szCs w:val="24"/>
              </w:rPr>
              <w:drawing>
                <wp:inline distT="0" distB="0" distL="0" distR="0" wp14:anchorId="168B3A0E" wp14:editId="4E6FC2CB">
                  <wp:extent cx="1706880" cy="166116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06880" cy="1661160"/>
                          </a:xfrm>
                          <a:prstGeom prst="rect">
                            <a:avLst/>
                          </a:prstGeom>
                          <a:noFill/>
                          <a:ln>
                            <a:noFill/>
                          </a:ln>
                        </pic:spPr>
                      </pic:pic>
                    </a:graphicData>
                  </a:graphic>
                </wp:inline>
              </w:drawing>
            </w:r>
          </w:p>
        </w:tc>
        <w:tc>
          <w:tcPr>
            <w:tcW w:w="0" w:type="auto"/>
          </w:tcPr>
          <w:p w14:paraId="4C9C906B" w14:textId="77777777" w:rsidR="00937982" w:rsidRPr="000066CA" w:rsidRDefault="00937982" w:rsidP="002925F9">
            <w:pPr>
              <w:spacing w:after="120" w:line="240" w:lineRule="auto"/>
              <w:rPr>
                <w:rFonts w:cstheme="majorHAnsi"/>
                <w:sz w:val="20"/>
                <w:szCs w:val="24"/>
              </w:rPr>
            </w:pPr>
            <w:r w:rsidRPr="000066CA">
              <w:rPr>
                <w:rFonts w:cstheme="majorHAnsi"/>
                <w:sz w:val="20"/>
                <w:szCs w:val="24"/>
              </w:rPr>
              <w:t>c)</w:t>
            </w:r>
          </w:p>
          <w:p w14:paraId="380DFE04" w14:textId="2D5D2AC5" w:rsidR="00937982" w:rsidRPr="00AD6B4A" w:rsidRDefault="00937982" w:rsidP="002925F9">
            <w:pPr>
              <w:spacing w:after="120" w:line="240" w:lineRule="auto"/>
              <w:rPr>
                <w:rFonts w:cstheme="majorHAnsi"/>
                <w:szCs w:val="24"/>
              </w:rPr>
            </w:pPr>
            <w:r w:rsidRPr="00937982">
              <w:rPr>
                <w:rFonts w:cstheme="majorHAnsi"/>
                <w:noProof/>
                <w:szCs w:val="24"/>
              </w:rPr>
              <w:drawing>
                <wp:inline distT="0" distB="0" distL="0" distR="0" wp14:anchorId="6A3E8F7F" wp14:editId="7D13E35C">
                  <wp:extent cx="1661160" cy="166878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61160" cy="1668780"/>
                          </a:xfrm>
                          <a:prstGeom prst="rect">
                            <a:avLst/>
                          </a:prstGeom>
                          <a:noFill/>
                          <a:ln>
                            <a:noFill/>
                          </a:ln>
                        </pic:spPr>
                      </pic:pic>
                    </a:graphicData>
                  </a:graphic>
                </wp:inline>
              </w:drawing>
            </w:r>
          </w:p>
        </w:tc>
      </w:tr>
      <w:tr w:rsidR="00937982" w:rsidRPr="00AD6B4A" w14:paraId="25EEA7D8" w14:textId="0BD6B374" w:rsidTr="009F55F4">
        <w:trPr>
          <w:jc w:val="center"/>
        </w:trPr>
        <w:tc>
          <w:tcPr>
            <w:tcW w:w="0" w:type="auto"/>
          </w:tcPr>
          <w:p w14:paraId="4176281D" w14:textId="77777777" w:rsidR="00937982" w:rsidRPr="000066CA" w:rsidRDefault="00937982" w:rsidP="002925F9">
            <w:pPr>
              <w:spacing w:after="120" w:line="240" w:lineRule="auto"/>
              <w:rPr>
                <w:rFonts w:cstheme="majorHAnsi"/>
                <w:sz w:val="20"/>
                <w:szCs w:val="24"/>
              </w:rPr>
            </w:pPr>
            <w:r w:rsidRPr="000066CA">
              <w:rPr>
                <w:rFonts w:cstheme="majorHAnsi"/>
                <w:sz w:val="20"/>
                <w:szCs w:val="24"/>
              </w:rPr>
              <w:t>d)</w:t>
            </w:r>
          </w:p>
          <w:p w14:paraId="6F6D724B" w14:textId="6CEDB799" w:rsidR="00937982" w:rsidRPr="00AD6B4A" w:rsidRDefault="00937982" w:rsidP="002925F9">
            <w:pPr>
              <w:spacing w:after="120" w:line="240" w:lineRule="auto"/>
              <w:rPr>
                <w:rFonts w:cstheme="majorHAnsi"/>
                <w:szCs w:val="24"/>
              </w:rPr>
            </w:pPr>
            <w:r w:rsidRPr="00937982">
              <w:rPr>
                <w:rFonts w:cstheme="majorHAnsi"/>
                <w:noProof/>
                <w:szCs w:val="24"/>
              </w:rPr>
              <w:drawing>
                <wp:inline distT="0" distB="0" distL="0" distR="0" wp14:anchorId="76A96B54" wp14:editId="5C87745E">
                  <wp:extent cx="1729740" cy="1661160"/>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29740" cy="1661160"/>
                          </a:xfrm>
                          <a:prstGeom prst="rect">
                            <a:avLst/>
                          </a:prstGeom>
                          <a:noFill/>
                          <a:ln>
                            <a:noFill/>
                          </a:ln>
                        </pic:spPr>
                      </pic:pic>
                    </a:graphicData>
                  </a:graphic>
                </wp:inline>
              </w:drawing>
            </w:r>
          </w:p>
        </w:tc>
        <w:tc>
          <w:tcPr>
            <w:tcW w:w="0" w:type="auto"/>
            <w:gridSpan w:val="2"/>
          </w:tcPr>
          <w:p w14:paraId="72A50E87" w14:textId="102F56BB" w:rsidR="00937982" w:rsidRDefault="00937982" w:rsidP="002925F9">
            <w:pPr>
              <w:spacing w:after="120" w:line="240" w:lineRule="auto"/>
              <w:rPr>
                <w:rFonts w:cstheme="majorHAnsi"/>
                <w:szCs w:val="24"/>
              </w:rPr>
            </w:pPr>
          </w:p>
          <w:p w14:paraId="53586D06" w14:textId="40B3A229" w:rsidR="00AD0878" w:rsidRDefault="00AD0878" w:rsidP="002925F9">
            <w:pPr>
              <w:spacing w:after="120" w:line="240" w:lineRule="auto"/>
              <w:jc w:val="center"/>
              <w:rPr>
                <w:rFonts w:cstheme="majorHAnsi"/>
                <w:szCs w:val="24"/>
              </w:rPr>
            </w:pPr>
            <w:r w:rsidRPr="00AD0878">
              <w:rPr>
                <w:rFonts w:cstheme="majorHAnsi"/>
                <w:noProof/>
                <w:szCs w:val="24"/>
              </w:rPr>
              <w:drawing>
                <wp:inline distT="0" distB="0" distL="0" distR="0" wp14:anchorId="1BD7E19A" wp14:editId="00AB24E9">
                  <wp:extent cx="2095500" cy="6324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5500" cy="632460"/>
                          </a:xfrm>
                          <a:prstGeom prst="rect">
                            <a:avLst/>
                          </a:prstGeom>
                          <a:noFill/>
                          <a:ln>
                            <a:noFill/>
                          </a:ln>
                        </pic:spPr>
                      </pic:pic>
                    </a:graphicData>
                  </a:graphic>
                </wp:inline>
              </w:drawing>
            </w:r>
          </w:p>
          <w:p w14:paraId="6659AB59" w14:textId="77777777" w:rsidR="003E2CA3" w:rsidRDefault="00E80169" w:rsidP="002925F9">
            <w:pPr>
              <w:spacing w:after="120" w:line="240" w:lineRule="auto"/>
              <w:rPr>
                <w:rFonts w:cstheme="majorHAnsi"/>
                <w:sz w:val="20"/>
                <w:szCs w:val="24"/>
              </w:rPr>
            </w:pPr>
            <w:r w:rsidRPr="00E80169">
              <w:rPr>
                <w:rFonts w:cstheme="majorHAnsi"/>
                <w:sz w:val="20"/>
                <w:szCs w:val="24"/>
              </w:rPr>
              <w:t xml:space="preserve">Lines and shaded areas show </w:t>
            </w:r>
            <w:proofErr w:type="spellStart"/>
            <w:r w:rsidRPr="00E80169">
              <w:rPr>
                <w:rFonts w:cstheme="majorHAnsi"/>
                <w:sz w:val="20"/>
                <w:szCs w:val="24"/>
              </w:rPr>
              <w:t>multimodel</w:t>
            </w:r>
            <w:proofErr w:type="spellEnd"/>
            <w:r w:rsidRPr="00E80169">
              <w:rPr>
                <w:rFonts w:cstheme="majorHAnsi"/>
                <w:sz w:val="20"/>
                <w:szCs w:val="24"/>
              </w:rPr>
              <w:t xml:space="preserve"> percentiles of 31-year running mean values under SSP1-2.6 (blue), SSP3-7.0 (red)</w:t>
            </w:r>
            <w:r w:rsidR="00225CA6">
              <w:rPr>
                <w:rFonts w:cstheme="majorHAnsi"/>
                <w:sz w:val="20"/>
                <w:szCs w:val="24"/>
              </w:rPr>
              <w:t>,</w:t>
            </w:r>
            <w:r w:rsidRPr="00E80169">
              <w:rPr>
                <w:rFonts w:cstheme="majorHAnsi"/>
                <w:sz w:val="20"/>
                <w:szCs w:val="24"/>
              </w:rPr>
              <w:t xml:space="preserve"> and SSP5-8.5 (orange). </w:t>
            </w:r>
          </w:p>
          <w:p w14:paraId="46AF0E01" w14:textId="4F1A4E1A" w:rsidR="00E80169" w:rsidRPr="000A3299" w:rsidRDefault="003E2CA3" w:rsidP="002925F9">
            <w:pPr>
              <w:spacing w:after="120" w:line="240" w:lineRule="auto"/>
              <w:rPr>
                <w:rFonts w:cstheme="majorHAnsi"/>
                <w:sz w:val="20"/>
                <w:szCs w:val="24"/>
              </w:rPr>
            </w:pPr>
            <w:r w:rsidRPr="003E2CA3">
              <w:rPr>
                <w:rFonts w:cstheme="majorHAnsi"/>
                <w:sz w:val="20"/>
                <w:szCs w:val="24"/>
              </w:rPr>
              <w:t>Lines represent the best estimate defined by the median of the ensemble of ten climate models and shaded areas the uncertainty bands of the projected changes defined by the confidence intervals of 66% (likely range) and 90% (very likely range).</w:t>
            </w:r>
          </w:p>
        </w:tc>
      </w:tr>
    </w:tbl>
    <w:p w14:paraId="215351EF" w14:textId="4B7DDFFD" w:rsidR="00AD6B4A" w:rsidRPr="0076259D" w:rsidRDefault="00AD6B4A" w:rsidP="002925F9">
      <w:pPr>
        <w:spacing w:after="120" w:line="240" w:lineRule="auto"/>
        <w:rPr>
          <w:rFonts w:cstheme="majorHAnsi"/>
          <w:b/>
          <w:iCs/>
          <w:sz w:val="20"/>
          <w:szCs w:val="20"/>
        </w:rPr>
      </w:pPr>
      <w:bookmarkStart w:id="45" w:name="_Ref111904412"/>
      <w:r w:rsidRPr="0076259D">
        <w:rPr>
          <w:rFonts w:cstheme="majorHAnsi"/>
          <w:b/>
          <w:iCs/>
          <w:sz w:val="22"/>
          <w:szCs w:val="20"/>
        </w:rPr>
        <w:t xml:space="preserve">Figure </w:t>
      </w:r>
      <w:r w:rsidRPr="0076259D">
        <w:rPr>
          <w:rFonts w:cstheme="majorHAnsi"/>
          <w:b/>
          <w:iCs/>
          <w:sz w:val="22"/>
          <w:szCs w:val="20"/>
        </w:rPr>
        <w:fldChar w:fldCharType="begin"/>
      </w:r>
      <w:r w:rsidRPr="0076259D">
        <w:rPr>
          <w:rFonts w:cstheme="majorHAnsi"/>
          <w:b/>
          <w:iCs/>
          <w:sz w:val="22"/>
          <w:szCs w:val="20"/>
        </w:rPr>
        <w:instrText xml:space="preserve"> SEQ Figure \* ARABIC </w:instrText>
      </w:r>
      <w:r w:rsidRPr="0076259D">
        <w:rPr>
          <w:rFonts w:cstheme="majorHAnsi"/>
          <w:b/>
          <w:iCs/>
          <w:sz w:val="22"/>
          <w:szCs w:val="20"/>
        </w:rPr>
        <w:fldChar w:fldCharType="separate"/>
      </w:r>
      <w:r w:rsidR="0040153C">
        <w:rPr>
          <w:rFonts w:cstheme="majorHAnsi"/>
          <w:b/>
          <w:iCs/>
          <w:noProof/>
          <w:sz w:val="22"/>
          <w:szCs w:val="20"/>
        </w:rPr>
        <w:t>9</w:t>
      </w:r>
      <w:r w:rsidRPr="0076259D">
        <w:rPr>
          <w:rFonts w:cstheme="majorHAnsi"/>
          <w:b/>
          <w:sz w:val="22"/>
          <w:szCs w:val="20"/>
        </w:rPr>
        <w:fldChar w:fldCharType="end"/>
      </w:r>
      <w:bookmarkEnd w:id="45"/>
      <w:r w:rsidRPr="0076259D">
        <w:rPr>
          <w:rFonts w:cstheme="majorHAnsi"/>
          <w:b/>
          <w:iCs/>
          <w:sz w:val="22"/>
          <w:szCs w:val="20"/>
        </w:rPr>
        <w:t xml:space="preserve">: Projected changes compared to the 1985-2015 average in annual mean air temperature (a), very hot days (b), tropical nights (c), and frost days (d) </w:t>
      </w:r>
      <w:r w:rsidR="003C2F40" w:rsidRPr="0076259D">
        <w:rPr>
          <w:rFonts w:cstheme="majorHAnsi"/>
          <w:b/>
          <w:iCs/>
          <w:sz w:val="22"/>
          <w:szCs w:val="20"/>
        </w:rPr>
        <w:t xml:space="preserve">over the 21st century </w:t>
      </w:r>
      <w:r w:rsidRPr="0076259D">
        <w:rPr>
          <w:rFonts w:cstheme="majorHAnsi"/>
          <w:b/>
          <w:iCs/>
          <w:sz w:val="22"/>
          <w:szCs w:val="20"/>
        </w:rPr>
        <w:t>differentiated by the SS</w:t>
      </w:r>
      <w:r w:rsidR="00E80169" w:rsidRPr="0076259D">
        <w:rPr>
          <w:rFonts w:cstheme="majorHAnsi"/>
          <w:b/>
          <w:iCs/>
          <w:sz w:val="22"/>
          <w:szCs w:val="20"/>
        </w:rPr>
        <w:t>P scenario pathway for Bolivia.</w:t>
      </w:r>
    </w:p>
    <w:p w14:paraId="6CE36371" w14:textId="77777777" w:rsidR="00AD6B4A" w:rsidRDefault="00AD6B4A" w:rsidP="002925F9">
      <w:pPr>
        <w:spacing w:after="120" w:line="240" w:lineRule="auto"/>
        <w:rPr>
          <w:rFonts w:cstheme="majorHAnsi"/>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2"/>
        <w:gridCol w:w="2826"/>
        <w:gridCol w:w="2832"/>
      </w:tblGrid>
      <w:tr w:rsidR="00C11160" w:rsidRPr="00AD6B4A" w14:paraId="40701B80" w14:textId="77777777" w:rsidTr="00C11160">
        <w:trPr>
          <w:jc w:val="center"/>
        </w:trPr>
        <w:tc>
          <w:tcPr>
            <w:tcW w:w="0" w:type="auto"/>
          </w:tcPr>
          <w:p w14:paraId="69684E93" w14:textId="227C314E" w:rsidR="008020B3" w:rsidRDefault="008020B3" w:rsidP="002925F9">
            <w:pPr>
              <w:spacing w:after="120" w:line="240" w:lineRule="auto"/>
              <w:rPr>
                <w:rFonts w:cstheme="majorHAnsi"/>
                <w:sz w:val="20"/>
                <w:szCs w:val="24"/>
              </w:rPr>
            </w:pPr>
            <w:r>
              <w:rPr>
                <w:rFonts w:cstheme="majorHAnsi"/>
                <w:sz w:val="20"/>
                <w:szCs w:val="24"/>
              </w:rPr>
              <w:t>December – February</w:t>
            </w:r>
          </w:p>
          <w:p w14:paraId="530FB5D0" w14:textId="619B5224" w:rsidR="00C11160" w:rsidRPr="00AD6B4A" w:rsidRDefault="00C11160" w:rsidP="002925F9">
            <w:pPr>
              <w:spacing w:after="120" w:line="240" w:lineRule="auto"/>
              <w:rPr>
                <w:rFonts w:cstheme="majorHAnsi"/>
                <w:szCs w:val="24"/>
              </w:rPr>
            </w:pPr>
            <w:r w:rsidRPr="00C11160">
              <w:rPr>
                <w:rFonts w:cstheme="majorHAnsi"/>
                <w:noProof/>
                <w:szCs w:val="24"/>
              </w:rPr>
              <w:drawing>
                <wp:inline distT="0" distB="0" distL="0" distR="0" wp14:anchorId="6E7B9878" wp14:editId="22964101">
                  <wp:extent cx="1661160" cy="166116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61160" cy="1661160"/>
                          </a:xfrm>
                          <a:prstGeom prst="rect">
                            <a:avLst/>
                          </a:prstGeom>
                          <a:noFill/>
                          <a:ln>
                            <a:noFill/>
                          </a:ln>
                        </pic:spPr>
                      </pic:pic>
                    </a:graphicData>
                  </a:graphic>
                </wp:inline>
              </w:drawing>
            </w:r>
          </w:p>
        </w:tc>
        <w:tc>
          <w:tcPr>
            <w:tcW w:w="0" w:type="auto"/>
          </w:tcPr>
          <w:p w14:paraId="5E74F468" w14:textId="11B356E4" w:rsidR="008020B3" w:rsidRDefault="008020B3" w:rsidP="002925F9">
            <w:pPr>
              <w:spacing w:after="120" w:line="240" w:lineRule="auto"/>
              <w:rPr>
                <w:rFonts w:cstheme="majorHAnsi"/>
                <w:sz w:val="20"/>
                <w:szCs w:val="24"/>
              </w:rPr>
            </w:pPr>
            <w:r>
              <w:rPr>
                <w:rFonts w:cstheme="majorHAnsi"/>
                <w:sz w:val="20"/>
                <w:szCs w:val="24"/>
              </w:rPr>
              <w:t xml:space="preserve">March - </w:t>
            </w:r>
            <w:r w:rsidR="00C11160" w:rsidRPr="00CC72A0">
              <w:rPr>
                <w:rFonts w:cstheme="majorHAnsi"/>
                <w:sz w:val="20"/>
                <w:szCs w:val="24"/>
              </w:rPr>
              <w:t>May</w:t>
            </w:r>
          </w:p>
          <w:p w14:paraId="5E5828E1" w14:textId="3BE7810E" w:rsidR="00C11160" w:rsidRPr="00AD6B4A" w:rsidRDefault="008020B3" w:rsidP="002925F9">
            <w:pPr>
              <w:spacing w:after="120" w:line="240" w:lineRule="auto"/>
              <w:rPr>
                <w:rFonts w:cstheme="majorHAnsi"/>
                <w:szCs w:val="24"/>
              </w:rPr>
            </w:pPr>
            <w:r w:rsidRPr="008020B3">
              <w:rPr>
                <w:rFonts w:cstheme="majorHAnsi"/>
                <w:noProof/>
                <w:sz w:val="20"/>
                <w:szCs w:val="24"/>
              </w:rPr>
              <w:drawing>
                <wp:inline distT="0" distB="0" distL="0" distR="0" wp14:anchorId="5CE9DF8C" wp14:editId="55919683">
                  <wp:extent cx="1657350" cy="16573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57350" cy="1657350"/>
                          </a:xfrm>
                          <a:prstGeom prst="rect">
                            <a:avLst/>
                          </a:prstGeom>
                          <a:noFill/>
                          <a:ln>
                            <a:noFill/>
                          </a:ln>
                        </pic:spPr>
                      </pic:pic>
                    </a:graphicData>
                  </a:graphic>
                </wp:inline>
              </w:drawing>
            </w:r>
          </w:p>
        </w:tc>
        <w:tc>
          <w:tcPr>
            <w:tcW w:w="0" w:type="auto"/>
          </w:tcPr>
          <w:p w14:paraId="61D11696" w14:textId="66D03D7E" w:rsidR="00C11160" w:rsidRPr="00AD6B4A" w:rsidRDefault="008020B3" w:rsidP="002925F9">
            <w:pPr>
              <w:spacing w:after="120" w:line="240" w:lineRule="auto"/>
              <w:rPr>
                <w:rFonts w:cstheme="majorHAnsi"/>
                <w:szCs w:val="24"/>
              </w:rPr>
            </w:pPr>
            <w:r>
              <w:rPr>
                <w:rFonts w:cstheme="majorHAnsi"/>
                <w:iCs/>
                <w:sz w:val="20"/>
                <w:szCs w:val="20"/>
              </w:rPr>
              <w:t xml:space="preserve">June - </w:t>
            </w:r>
            <w:r w:rsidR="00C11160" w:rsidRPr="00C132EC">
              <w:rPr>
                <w:rFonts w:cstheme="majorHAnsi"/>
                <w:iCs/>
                <w:sz w:val="20"/>
                <w:szCs w:val="20"/>
              </w:rPr>
              <w:t>August</w:t>
            </w:r>
          </w:p>
          <w:p w14:paraId="6A1B9D58" w14:textId="6B1C75F7" w:rsidR="00C11160" w:rsidRPr="00AD6B4A" w:rsidRDefault="00C11160" w:rsidP="002925F9">
            <w:pPr>
              <w:spacing w:after="120" w:line="240" w:lineRule="auto"/>
              <w:rPr>
                <w:rFonts w:cstheme="majorHAnsi"/>
                <w:szCs w:val="24"/>
              </w:rPr>
            </w:pPr>
            <w:r w:rsidRPr="00C11160">
              <w:rPr>
                <w:rFonts w:cstheme="majorHAnsi"/>
                <w:noProof/>
                <w:szCs w:val="24"/>
              </w:rPr>
              <w:drawing>
                <wp:inline distT="0" distB="0" distL="0" distR="0" wp14:anchorId="7835A09C" wp14:editId="02329F78">
                  <wp:extent cx="1661160" cy="166116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61160" cy="1661160"/>
                          </a:xfrm>
                          <a:prstGeom prst="rect">
                            <a:avLst/>
                          </a:prstGeom>
                          <a:noFill/>
                          <a:ln>
                            <a:noFill/>
                          </a:ln>
                        </pic:spPr>
                      </pic:pic>
                    </a:graphicData>
                  </a:graphic>
                </wp:inline>
              </w:drawing>
            </w:r>
          </w:p>
        </w:tc>
      </w:tr>
      <w:tr w:rsidR="00C11160" w:rsidRPr="00AD6B4A" w14:paraId="04FF2088" w14:textId="77777777" w:rsidTr="00C11160">
        <w:trPr>
          <w:jc w:val="center"/>
        </w:trPr>
        <w:tc>
          <w:tcPr>
            <w:tcW w:w="0" w:type="auto"/>
          </w:tcPr>
          <w:p w14:paraId="5E52DD61" w14:textId="49655E87" w:rsidR="008020B3" w:rsidRDefault="008020B3" w:rsidP="002925F9">
            <w:pPr>
              <w:spacing w:after="120" w:line="240" w:lineRule="auto"/>
              <w:rPr>
                <w:rFonts w:cstheme="majorHAnsi"/>
                <w:iCs/>
                <w:sz w:val="20"/>
                <w:szCs w:val="20"/>
              </w:rPr>
            </w:pPr>
            <w:r>
              <w:rPr>
                <w:rFonts w:cstheme="majorHAnsi"/>
                <w:iCs/>
                <w:sz w:val="20"/>
                <w:szCs w:val="20"/>
              </w:rPr>
              <w:t xml:space="preserve">September – </w:t>
            </w:r>
            <w:r w:rsidR="00C11160" w:rsidRPr="00C132EC">
              <w:rPr>
                <w:rFonts w:cstheme="majorHAnsi"/>
                <w:iCs/>
                <w:sz w:val="20"/>
                <w:szCs w:val="20"/>
              </w:rPr>
              <w:t>November</w:t>
            </w:r>
          </w:p>
          <w:p w14:paraId="370F1FB8" w14:textId="2C03C627" w:rsidR="00C11160" w:rsidRPr="00AD6B4A" w:rsidRDefault="00C11160" w:rsidP="002925F9">
            <w:pPr>
              <w:spacing w:after="120" w:line="240" w:lineRule="auto"/>
              <w:rPr>
                <w:rFonts w:cstheme="majorHAnsi"/>
                <w:szCs w:val="24"/>
              </w:rPr>
            </w:pPr>
            <w:r w:rsidRPr="00C11160">
              <w:rPr>
                <w:rFonts w:cstheme="majorHAnsi"/>
                <w:noProof/>
                <w:szCs w:val="24"/>
              </w:rPr>
              <w:drawing>
                <wp:inline distT="0" distB="0" distL="0" distR="0" wp14:anchorId="04D7326D" wp14:editId="09E34C4F">
                  <wp:extent cx="1661160" cy="166116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61160" cy="1661160"/>
                          </a:xfrm>
                          <a:prstGeom prst="rect">
                            <a:avLst/>
                          </a:prstGeom>
                          <a:noFill/>
                          <a:ln>
                            <a:noFill/>
                          </a:ln>
                        </pic:spPr>
                      </pic:pic>
                    </a:graphicData>
                  </a:graphic>
                </wp:inline>
              </w:drawing>
            </w:r>
          </w:p>
        </w:tc>
        <w:tc>
          <w:tcPr>
            <w:tcW w:w="0" w:type="auto"/>
            <w:gridSpan w:val="2"/>
          </w:tcPr>
          <w:p w14:paraId="5A40A92A" w14:textId="77777777" w:rsidR="00C11160" w:rsidRDefault="00C11160" w:rsidP="002925F9">
            <w:pPr>
              <w:spacing w:after="120" w:line="240" w:lineRule="auto"/>
              <w:rPr>
                <w:rFonts w:cstheme="majorHAnsi"/>
                <w:szCs w:val="24"/>
              </w:rPr>
            </w:pPr>
          </w:p>
          <w:p w14:paraId="7DA6897E" w14:textId="77777777" w:rsidR="00C11160" w:rsidRDefault="00C11160" w:rsidP="002925F9">
            <w:pPr>
              <w:spacing w:after="120" w:line="240" w:lineRule="auto"/>
              <w:jc w:val="center"/>
              <w:rPr>
                <w:rFonts w:cstheme="majorHAnsi"/>
                <w:szCs w:val="24"/>
              </w:rPr>
            </w:pPr>
            <w:r w:rsidRPr="00AD0878">
              <w:rPr>
                <w:rFonts w:cstheme="majorHAnsi"/>
                <w:noProof/>
                <w:szCs w:val="24"/>
              </w:rPr>
              <w:drawing>
                <wp:inline distT="0" distB="0" distL="0" distR="0" wp14:anchorId="10B7E820" wp14:editId="7A50BCFB">
                  <wp:extent cx="2095500" cy="63246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5500" cy="632460"/>
                          </a:xfrm>
                          <a:prstGeom prst="rect">
                            <a:avLst/>
                          </a:prstGeom>
                          <a:noFill/>
                          <a:ln>
                            <a:noFill/>
                          </a:ln>
                        </pic:spPr>
                      </pic:pic>
                    </a:graphicData>
                  </a:graphic>
                </wp:inline>
              </w:drawing>
            </w:r>
          </w:p>
          <w:p w14:paraId="78F5B3C9" w14:textId="14AAF214" w:rsidR="00C11160" w:rsidRPr="00AD6B4A" w:rsidRDefault="00C11160" w:rsidP="002925F9">
            <w:pPr>
              <w:spacing w:after="120" w:line="240" w:lineRule="auto"/>
              <w:rPr>
                <w:rFonts w:cstheme="majorHAnsi"/>
                <w:szCs w:val="24"/>
              </w:rPr>
            </w:pPr>
          </w:p>
        </w:tc>
      </w:tr>
    </w:tbl>
    <w:p w14:paraId="40EE6879" w14:textId="23C45EFE" w:rsidR="009D655B" w:rsidRPr="0076259D" w:rsidRDefault="00AD6B4A" w:rsidP="002925F9">
      <w:pPr>
        <w:spacing w:after="120" w:line="240" w:lineRule="auto"/>
        <w:rPr>
          <w:rFonts w:cstheme="majorHAnsi"/>
          <w:b/>
          <w:iCs/>
          <w:sz w:val="20"/>
          <w:szCs w:val="20"/>
        </w:rPr>
      </w:pPr>
      <w:bookmarkStart w:id="46" w:name="_Ref111904457"/>
      <w:r w:rsidRPr="0076259D">
        <w:rPr>
          <w:rFonts w:cstheme="majorHAnsi"/>
          <w:b/>
          <w:iCs/>
          <w:sz w:val="22"/>
          <w:szCs w:val="20"/>
        </w:rPr>
        <w:lastRenderedPageBreak/>
        <w:t xml:space="preserve">Figure </w:t>
      </w:r>
      <w:r w:rsidRPr="0076259D">
        <w:rPr>
          <w:rFonts w:cstheme="majorHAnsi"/>
          <w:b/>
          <w:iCs/>
          <w:sz w:val="22"/>
          <w:szCs w:val="20"/>
        </w:rPr>
        <w:fldChar w:fldCharType="begin"/>
      </w:r>
      <w:r w:rsidRPr="0076259D">
        <w:rPr>
          <w:rFonts w:cstheme="majorHAnsi"/>
          <w:b/>
          <w:iCs/>
          <w:sz w:val="22"/>
          <w:szCs w:val="20"/>
        </w:rPr>
        <w:instrText xml:space="preserve"> SEQ Figure \* ARABIC </w:instrText>
      </w:r>
      <w:r w:rsidRPr="0076259D">
        <w:rPr>
          <w:rFonts w:cstheme="majorHAnsi"/>
          <w:b/>
          <w:iCs/>
          <w:sz w:val="22"/>
          <w:szCs w:val="20"/>
        </w:rPr>
        <w:fldChar w:fldCharType="separate"/>
      </w:r>
      <w:r w:rsidR="0040153C">
        <w:rPr>
          <w:rFonts w:cstheme="majorHAnsi"/>
          <w:b/>
          <w:iCs/>
          <w:noProof/>
          <w:sz w:val="22"/>
          <w:szCs w:val="20"/>
        </w:rPr>
        <w:t>10</w:t>
      </w:r>
      <w:r w:rsidRPr="0076259D">
        <w:rPr>
          <w:rFonts w:cstheme="majorHAnsi"/>
          <w:b/>
          <w:sz w:val="22"/>
          <w:szCs w:val="20"/>
        </w:rPr>
        <w:fldChar w:fldCharType="end"/>
      </w:r>
      <w:bookmarkEnd w:id="46"/>
      <w:r w:rsidRPr="0076259D">
        <w:rPr>
          <w:rFonts w:cstheme="majorHAnsi"/>
          <w:b/>
          <w:iCs/>
          <w:sz w:val="22"/>
          <w:szCs w:val="20"/>
        </w:rPr>
        <w:t>: Projected changes compared to the 1985-2015 average in seasonal mean temperature for Bolivia for diffe</w:t>
      </w:r>
      <w:r w:rsidR="009D655B" w:rsidRPr="0076259D">
        <w:rPr>
          <w:rFonts w:cstheme="majorHAnsi"/>
          <w:b/>
          <w:iCs/>
          <w:sz w:val="22"/>
          <w:szCs w:val="20"/>
        </w:rPr>
        <w:t xml:space="preserve">rent climate warming scenarios. </w:t>
      </w:r>
      <w:commentRangeStart w:id="47"/>
      <w:commentRangeStart w:id="48"/>
      <w:commentRangeStart w:id="49"/>
      <w:r w:rsidR="000A3299" w:rsidRPr="0076259D">
        <w:rPr>
          <w:rFonts w:cstheme="majorHAnsi"/>
          <w:b/>
          <w:iCs/>
          <w:sz w:val="22"/>
          <w:szCs w:val="20"/>
        </w:rPr>
        <w:t xml:space="preserve">Shown are the </w:t>
      </w:r>
      <w:proofErr w:type="spellStart"/>
      <w:r w:rsidR="000A3299" w:rsidRPr="0076259D">
        <w:rPr>
          <w:rFonts w:cstheme="majorHAnsi"/>
          <w:b/>
          <w:iCs/>
          <w:sz w:val="22"/>
          <w:szCs w:val="20"/>
        </w:rPr>
        <w:t>multimodel</w:t>
      </w:r>
      <w:proofErr w:type="spellEnd"/>
      <w:r w:rsidR="000A3299" w:rsidRPr="0076259D">
        <w:rPr>
          <w:rFonts w:cstheme="majorHAnsi"/>
          <w:b/>
          <w:iCs/>
          <w:sz w:val="22"/>
          <w:szCs w:val="20"/>
        </w:rPr>
        <w:t xml:space="preserve"> median and confidence intervals of 66% (likely range) and 90% (very likely range).</w:t>
      </w:r>
      <w:commentRangeEnd w:id="47"/>
      <w:r w:rsidR="00D132EB" w:rsidRPr="0076259D">
        <w:rPr>
          <w:rStyle w:val="CommentReference"/>
          <w:b/>
          <w:sz w:val="18"/>
        </w:rPr>
        <w:commentReference w:id="47"/>
      </w:r>
      <w:commentRangeEnd w:id="48"/>
      <w:r w:rsidR="000A3299" w:rsidRPr="0076259D">
        <w:rPr>
          <w:rStyle w:val="CommentReference"/>
          <w:b/>
          <w:sz w:val="18"/>
        </w:rPr>
        <w:commentReference w:id="48"/>
      </w:r>
      <w:commentRangeEnd w:id="49"/>
      <w:r w:rsidR="00817CB9" w:rsidRPr="0076259D">
        <w:rPr>
          <w:rStyle w:val="CommentReference"/>
          <w:b/>
          <w:sz w:val="18"/>
        </w:rPr>
        <w:commentReference w:id="49"/>
      </w:r>
      <w:r w:rsidR="000A3299" w:rsidRPr="0076259D">
        <w:rPr>
          <w:b/>
          <w:sz w:val="28"/>
        </w:rPr>
        <w:t xml:space="preserve"> </w:t>
      </w:r>
    </w:p>
    <w:p w14:paraId="05DD8831" w14:textId="77777777" w:rsidR="00E02F66" w:rsidRDefault="00E02F66" w:rsidP="002925F9">
      <w:pPr>
        <w:spacing w:after="120" w:line="240" w:lineRule="auto"/>
        <w:rPr>
          <w:rFonts w:cstheme="majorHAnsi"/>
          <w:iCs/>
          <w:sz w:val="20"/>
          <w:szCs w:val="20"/>
        </w:rPr>
      </w:pPr>
    </w:p>
    <w:p w14:paraId="1F5E0832" w14:textId="0D8A167D" w:rsidR="00F037C4" w:rsidRPr="00F037C4" w:rsidRDefault="00F037C4" w:rsidP="002925F9">
      <w:pPr>
        <w:spacing w:after="120" w:line="240" w:lineRule="auto"/>
        <w:jc w:val="center"/>
        <w:rPr>
          <w:rFonts w:cstheme="majorHAnsi"/>
          <w:sz w:val="20"/>
          <w:szCs w:val="24"/>
        </w:rPr>
      </w:pPr>
      <w:r w:rsidRPr="00F037C4">
        <w:rPr>
          <w:rFonts w:cstheme="majorHAnsi"/>
          <w:noProof/>
          <w:sz w:val="20"/>
          <w:szCs w:val="24"/>
        </w:rPr>
        <w:drawing>
          <wp:inline distT="0" distB="0" distL="0" distR="0" wp14:anchorId="6A61801B" wp14:editId="1E35B5BF">
            <wp:extent cx="3919855" cy="3386455"/>
            <wp:effectExtent l="0" t="0" r="4445" b="444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19855" cy="3386455"/>
                    </a:xfrm>
                    <a:prstGeom prst="rect">
                      <a:avLst/>
                    </a:prstGeom>
                    <a:noFill/>
                    <a:ln>
                      <a:noFill/>
                    </a:ln>
                  </pic:spPr>
                </pic:pic>
              </a:graphicData>
            </a:graphic>
          </wp:inline>
        </w:drawing>
      </w:r>
    </w:p>
    <w:p w14:paraId="75225407" w14:textId="17277F78" w:rsidR="00AD6B4A" w:rsidRPr="0076259D" w:rsidRDefault="00AD6B4A" w:rsidP="002925F9">
      <w:pPr>
        <w:spacing w:after="120" w:line="240" w:lineRule="auto"/>
        <w:rPr>
          <w:rFonts w:cstheme="majorHAnsi"/>
          <w:b/>
          <w:sz w:val="22"/>
          <w:szCs w:val="24"/>
        </w:rPr>
      </w:pPr>
      <w:bookmarkStart w:id="50" w:name="_Ref111904473"/>
      <w:r w:rsidRPr="0076259D">
        <w:rPr>
          <w:rFonts w:cstheme="majorHAnsi"/>
          <w:b/>
          <w:sz w:val="22"/>
          <w:szCs w:val="24"/>
        </w:rPr>
        <w:t xml:space="preserve">Figure </w:t>
      </w:r>
      <w:r w:rsidRPr="0076259D">
        <w:rPr>
          <w:rFonts w:cstheme="majorHAnsi"/>
          <w:b/>
          <w:sz w:val="22"/>
          <w:szCs w:val="24"/>
        </w:rPr>
        <w:fldChar w:fldCharType="begin"/>
      </w:r>
      <w:r w:rsidRPr="0076259D">
        <w:rPr>
          <w:rFonts w:cstheme="majorHAnsi"/>
          <w:b/>
          <w:sz w:val="22"/>
          <w:szCs w:val="24"/>
        </w:rPr>
        <w:instrText xml:space="preserve"> SEQ Figure \* ARABIC </w:instrText>
      </w:r>
      <w:r w:rsidRPr="0076259D">
        <w:rPr>
          <w:rFonts w:cstheme="majorHAnsi"/>
          <w:b/>
          <w:sz w:val="22"/>
          <w:szCs w:val="24"/>
        </w:rPr>
        <w:fldChar w:fldCharType="separate"/>
      </w:r>
      <w:r w:rsidR="0040153C">
        <w:rPr>
          <w:rFonts w:cstheme="majorHAnsi"/>
          <w:b/>
          <w:noProof/>
          <w:sz w:val="22"/>
          <w:szCs w:val="24"/>
        </w:rPr>
        <w:t>11</w:t>
      </w:r>
      <w:r w:rsidRPr="0076259D">
        <w:rPr>
          <w:rFonts w:cstheme="majorHAnsi"/>
          <w:b/>
          <w:sz w:val="22"/>
          <w:szCs w:val="24"/>
        </w:rPr>
        <w:fldChar w:fldCharType="end"/>
      </w:r>
      <w:bookmarkEnd w:id="50"/>
      <w:r w:rsidRPr="0076259D">
        <w:rPr>
          <w:rFonts w:cstheme="majorHAnsi"/>
          <w:b/>
          <w:sz w:val="22"/>
          <w:szCs w:val="24"/>
        </w:rPr>
        <w:t xml:space="preserve">: Projected changes in mean annual temperature in the </w:t>
      </w:r>
      <w:r w:rsidR="00762D44" w:rsidRPr="0076259D">
        <w:rPr>
          <w:rFonts w:cstheme="majorHAnsi"/>
          <w:b/>
          <w:sz w:val="22"/>
          <w:szCs w:val="24"/>
        </w:rPr>
        <w:t>near-future</w:t>
      </w:r>
      <w:r w:rsidRPr="0076259D">
        <w:rPr>
          <w:rFonts w:cstheme="majorHAnsi"/>
          <w:b/>
          <w:sz w:val="22"/>
          <w:szCs w:val="24"/>
        </w:rPr>
        <w:t xml:space="preserve"> (</w:t>
      </w:r>
      <w:r w:rsidR="003E73A1" w:rsidRPr="0076259D">
        <w:rPr>
          <w:rFonts w:cstheme="majorHAnsi"/>
          <w:b/>
          <w:sz w:val="22"/>
          <w:szCs w:val="24"/>
        </w:rPr>
        <w:t xml:space="preserve">the </w:t>
      </w:r>
      <w:r w:rsidRPr="0076259D">
        <w:rPr>
          <w:rFonts w:cstheme="majorHAnsi"/>
          <w:b/>
          <w:sz w:val="22"/>
          <w:szCs w:val="24"/>
        </w:rPr>
        <w:t xml:space="preserve">2030s; 2015-2045), </w:t>
      </w:r>
      <w:r w:rsidR="00762D44" w:rsidRPr="0076259D">
        <w:rPr>
          <w:rFonts w:cstheme="majorHAnsi"/>
          <w:b/>
          <w:sz w:val="22"/>
          <w:szCs w:val="24"/>
        </w:rPr>
        <w:t>mid-century</w:t>
      </w:r>
      <w:r w:rsidRPr="0076259D">
        <w:rPr>
          <w:rFonts w:cstheme="majorHAnsi"/>
          <w:b/>
          <w:sz w:val="22"/>
          <w:szCs w:val="24"/>
        </w:rPr>
        <w:t xml:space="preserve"> (2050s; 2035-2065), and </w:t>
      </w:r>
      <w:r w:rsidR="00762D44" w:rsidRPr="0076259D">
        <w:rPr>
          <w:rFonts w:cstheme="majorHAnsi"/>
          <w:b/>
          <w:sz w:val="22"/>
          <w:szCs w:val="24"/>
        </w:rPr>
        <w:t>far-future</w:t>
      </w:r>
      <w:r w:rsidRPr="0076259D">
        <w:rPr>
          <w:rFonts w:cstheme="majorHAnsi"/>
          <w:b/>
          <w:sz w:val="22"/>
          <w:szCs w:val="24"/>
        </w:rPr>
        <w:t xml:space="preserve"> (2080s; 2065-2095) relative to the reference period </w:t>
      </w:r>
      <w:r w:rsidR="003E73A1" w:rsidRPr="0076259D">
        <w:rPr>
          <w:rFonts w:cstheme="majorHAnsi"/>
          <w:b/>
          <w:sz w:val="22"/>
          <w:szCs w:val="24"/>
        </w:rPr>
        <w:t xml:space="preserve">(2000s; 1985-2015) </w:t>
      </w:r>
      <w:r w:rsidRPr="0076259D">
        <w:rPr>
          <w:rFonts w:cstheme="majorHAnsi"/>
          <w:b/>
          <w:sz w:val="22"/>
          <w:szCs w:val="24"/>
        </w:rPr>
        <w:t>for the three different SSP scenarios.</w:t>
      </w:r>
      <w:r w:rsidRPr="0076259D">
        <w:rPr>
          <w:rStyle w:val="FootnoteReference"/>
          <w:b/>
          <w:sz w:val="22"/>
        </w:rPr>
        <w:footnoteReference w:id="6"/>
      </w:r>
      <w:r w:rsidRPr="0076259D">
        <w:rPr>
          <w:rFonts w:cstheme="majorHAnsi"/>
          <w:b/>
          <w:sz w:val="22"/>
          <w:szCs w:val="24"/>
        </w:rPr>
        <w:t xml:space="preserve"> </w:t>
      </w:r>
    </w:p>
    <w:p w14:paraId="011AC01A" w14:textId="77777777" w:rsidR="00AD6B4A" w:rsidRPr="00AD6B4A" w:rsidRDefault="00AD6B4A" w:rsidP="002925F9">
      <w:pPr>
        <w:spacing w:after="120" w:line="240" w:lineRule="auto"/>
        <w:rPr>
          <w:rFonts w:cstheme="majorHAnsi"/>
          <w:szCs w:val="24"/>
        </w:rPr>
      </w:pPr>
    </w:p>
    <w:p w14:paraId="7A4864D5" w14:textId="62AE5434" w:rsidR="00AD6B4A" w:rsidRPr="00F037C4" w:rsidRDefault="00F037C4" w:rsidP="002925F9">
      <w:pPr>
        <w:spacing w:after="120" w:line="240" w:lineRule="auto"/>
        <w:jc w:val="center"/>
        <w:rPr>
          <w:rFonts w:cstheme="majorHAnsi"/>
          <w:sz w:val="20"/>
          <w:szCs w:val="24"/>
        </w:rPr>
      </w:pPr>
      <w:r w:rsidRPr="00F037C4">
        <w:rPr>
          <w:rFonts w:cstheme="majorHAnsi"/>
          <w:noProof/>
          <w:sz w:val="20"/>
          <w:szCs w:val="24"/>
        </w:rPr>
        <w:lastRenderedPageBreak/>
        <w:drawing>
          <wp:inline distT="0" distB="0" distL="0" distR="0" wp14:anchorId="162A16FF" wp14:editId="2F3A17C3">
            <wp:extent cx="3919855" cy="3386455"/>
            <wp:effectExtent l="0" t="0" r="4445" b="444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19855" cy="3386455"/>
                    </a:xfrm>
                    <a:prstGeom prst="rect">
                      <a:avLst/>
                    </a:prstGeom>
                    <a:noFill/>
                    <a:ln>
                      <a:noFill/>
                    </a:ln>
                  </pic:spPr>
                </pic:pic>
              </a:graphicData>
            </a:graphic>
          </wp:inline>
        </w:drawing>
      </w:r>
    </w:p>
    <w:p w14:paraId="465132D8" w14:textId="48962FB4" w:rsidR="00AD6B4A" w:rsidRPr="0076259D" w:rsidRDefault="00AD6B4A" w:rsidP="002925F9">
      <w:pPr>
        <w:spacing w:after="120" w:line="240" w:lineRule="auto"/>
        <w:rPr>
          <w:rFonts w:cstheme="majorHAnsi"/>
          <w:b/>
          <w:sz w:val="22"/>
          <w:szCs w:val="24"/>
        </w:rPr>
      </w:pPr>
      <w:bookmarkStart w:id="51" w:name="_Ref111904583"/>
      <w:r w:rsidRPr="0076259D">
        <w:rPr>
          <w:rFonts w:cstheme="majorHAnsi"/>
          <w:b/>
          <w:sz w:val="22"/>
          <w:szCs w:val="24"/>
        </w:rPr>
        <w:t xml:space="preserve">Figure </w:t>
      </w:r>
      <w:r w:rsidRPr="0076259D">
        <w:rPr>
          <w:rFonts w:cstheme="majorHAnsi"/>
          <w:b/>
          <w:sz w:val="22"/>
          <w:szCs w:val="24"/>
        </w:rPr>
        <w:fldChar w:fldCharType="begin"/>
      </w:r>
      <w:r w:rsidRPr="0076259D">
        <w:rPr>
          <w:rFonts w:cstheme="majorHAnsi"/>
          <w:b/>
          <w:sz w:val="22"/>
          <w:szCs w:val="24"/>
        </w:rPr>
        <w:instrText xml:space="preserve"> SEQ Figure \* ARABIC </w:instrText>
      </w:r>
      <w:r w:rsidRPr="0076259D">
        <w:rPr>
          <w:rFonts w:cstheme="majorHAnsi"/>
          <w:b/>
          <w:sz w:val="22"/>
          <w:szCs w:val="24"/>
        </w:rPr>
        <w:fldChar w:fldCharType="separate"/>
      </w:r>
      <w:r w:rsidR="0040153C">
        <w:rPr>
          <w:rFonts w:cstheme="majorHAnsi"/>
          <w:b/>
          <w:noProof/>
          <w:sz w:val="22"/>
          <w:szCs w:val="24"/>
        </w:rPr>
        <w:t>12</w:t>
      </w:r>
      <w:r w:rsidRPr="0076259D">
        <w:rPr>
          <w:rFonts w:cstheme="majorHAnsi"/>
          <w:b/>
          <w:sz w:val="22"/>
          <w:szCs w:val="24"/>
        </w:rPr>
        <w:fldChar w:fldCharType="end"/>
      </w:r>
      <w:bookmarkEnd w:id="51"/>
      <w:r w:rsidRPr="0076259D">
        <w:rPr>
          <w:rFonts w:cstheme="majorHAnsi"/>
          <w:b/>
          <w:sz w:val="22"/>
          <w:szCs w:val="24"/>
        </w:rPr>
        <w:t xml:space="preserve">: Projected changes in </w:t>
      </w:r>
      <w:r w:rsidRPr="0076259D">
        <w:rPr>
          <w:rFonts w:cstheme="majorHAnsi"/>
          <w:b/>
          <w:iCs/>
          <w:sz w:val="22"/>
          <w:szCs w:val="24"/>
        </w:rPr>
        <w:t xml:space="preserve">very hot days </w:t>
      </w:r>
      <w:r w:rsidR="00F037C4" w:rsidRPr="0076259D">
        <w:rPr>
          <w:rFonts w:cstheme="majorHAnsi"/>
          <w:b/>
          <w:iCs/>
          <w:sz w:val="22"/>
          <w:szCs w:val="24"/>
        </w:rPr>
        <w:t xml:space="preserve">(daily maximum temperature above 35 °C) </w:t>
      </w:r>
      <w:r w:rsidRPr="0076259D">
        <w:rPr>
          <w:rFonts w:cstheme="majorHAnsi"/>
          <w:b/>
          <w:sz w:val="22"/>
          <w:szCs w:val="24"/>
        </w:rPr>
        <w:t xml:space="preserve">in the </w:t>
      </w:r>
      <w:r w:rsidR="00762D44" w:rsidRPr="0076259D">
        <w:rPr>
          <w:rFonts w:cstheme="majorHAnsi"/>
          <w:b/>
          <w:sz w:val="22"/>
          <w:szCs w:val="24"/>
        </w:rPr>
        <w:t>near-future</w:t>
      </w:r>
      <w:r w:rsidRPr="0076259D">
        <w:rPr>
          <w:rFonts w:cstheme="majorHAnsi"/>
          <w:b/>
          <w:sz w:val="22"/>
          <w:szCs w:val="24"/>
        </w:rPr>
        <w:t xml:space="preserve"> (</w:t>
      </w:r>
      <w:r w:rsidR="00E5178F" w:rsidRPr="0076259D">
        <w:rPr>
          <w:rFonts w:cstheme="majorHAnsi"/>
          <w:b/>
          <w:sz w:val="22"/>
          <w:szCs w:val="24"/>
        </w:rPr>
        <w:t xml:space="preserve">the </w:t>
      </w:r>
      <w:r w:rsidRPr="0076259D">
        <w:rPr>
          <w:rFonts w:cstheme="majorHAnsi"/>
          <w:b/>
          <w:sz w:val="22"/>
          <w:szCs w:val="24"/>
        </w:rPr>
        <w:t xml:space="preserve">2030s; 2015-2045), </w:t>
      </w:r>
      <w:r w:rsidR="00762D44" w:rsidRPr="0076259D">
        <w:rPr>
          <w:rFonts w:cstheme="majorHAnsi"/>
          <w:b/>
          <w:sz w:val="22"/>
          <w:szCs w:val="24"/>
        </w:rPr>
        <w:t>mid-century</w:t>
      </w:r>
      <w:r w:rsidRPr="0076259D">
        <w:rPr>
          <w:rFonts w:cstheme="majorHAnsi"/>
          <w:b/>
          <w:sz w:val="22"/>
          <w:szCs w:val="24"/>
        </w:rPr>
        <w:t xml:space="preserve"> (2050s; 2035-2065), and </w:t>
      </w:r>
      <w:r w:rsidR="00762D44" w:rsidRPr="0076259D">
        <w:rPr>
          <w:rFonts w:cstheme="majorHAnsi"/>
          <w:b/>
          <w:sz w:val="22"/>
          <w:szCs w:val="24"/>
        </w:rPr>
        <w:t>far-future</w:t>
      </w:r>
      <w:r w:rsidRPr="0076259D">
        <w:rPr>
          <w:rFonts w:cstheme="majorHAnsi"/>
          <w:b/>
          <w:sz w:val="22"/>
          <w:szCs w:val="24"/>
        </w:rPr>
        <w:t xml:space="preserve"> (2080s; 2065-2095) relative to the reference period </w:t>
      </w:r>
      <w:r w:rsidR="00F037C4" w:rsidRPr="0076259D">
        <w:rPr>
          <w:rFonts w:cstheme="majorHAnsi"/>
          <w:b/>
          <w:sz w:val="22"/>
          <w:szCs w:val="24"/>
        </w:rPr>
        <w:t xml:space="preserve">(the 2000s; 1985-2015) </w:t>
      </w:r>
      <w:r w:rsidRPr="0076259D">
        <w:rPr>
          <w:rFonts w:cstheme="majorHAnsi"/>
          <w:b/>
          <w:sz w:val="22"/>
          <w:szCs w:val="24"/>
        </w:rPr>
        <w:t>for the three different SSP scenarios.</w:t>
      </w:r>
    </w:p>
    <w:p w14:paraId="06119290" w14:textId="77777777" w:rsidR="00447785" w:rsidRPr="00F037C4" w:rsidRDefault="00447785" w:rsidP="002925F9">
      <w:pPr>
        <w:spacing w:after="120" w:line="240" w:lineRule="auto"/>
        <w:rPr>
          <w:rFonts w:cstheme="majorHAnsi"/>
          <w:sz w:val="20"/>
          <w:szCs w:val="24"/>
        </w:rPr>
      </w:pPr>
    </w:p>
    <w:p w14:paraId="34186A67" w14:textId="2587A499" w:rsidR="00AD6B4A" w:rsidRPr="00AD6B4A" w:rsidRDefault="00F12DF1" w:rsidP="002925F9">
      <w:pPr>
        <w:spacing w:after="120" w:line="240" w:lineRule="auto"/>
        <w:jc w:val="center"/>
        <w:rPr>
          <w:rFonts w:cstheme="majorHAnsi"/>
          <w:szCs w:val="24"/>
        </w:rPr>
      </w:pPr>
      <w:r>
        <w:rPr>
          <w:rFonts w:cstheme="majorHAnsi"/>
          <w:noProof/>
          <w:szCs w:val="24"/>
        </w:rPr>
        <w:drawing>
          <wp:inline distT="0" distB="0" distL="0" distR="0" wp14:anchorId="0DDF4375" wp14:editId="2326E0B7">
            <wp:extent cx="3917950" cy="3384550"/>
            <wp:effectExtent l="0" t="0" r="6350" b="635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17950" cy="3384550"/>
                    </a:xfrm>
                    <a:prstGeom prst="rect">
                      <a:avLst/>
                    </a:prstGeom>
                    <a:noFill/>
                    <a:ln>
                      <a:noFill/>
                    </a:ln>
                  </pic:spPr>
                </pic:pic>
              </a:graphicData>
            </a:graphic>
          </wp:inline>
        </w:drawing>
      </w:r>
    </w:p>
    <w:p w14:paraId="27B6B468" w14:textId="408D1052" w:rsidR="00AD6B4A" w:rsidRPr="0076259D" w:rsidRDefault="00AD6B4A" w:rsidP="002925F9">
      <w:pPr>
        <w:spacing w:after="120" w:line="240" w:lineRule="auto"/>
        <w:rPr>
          <w:rFonts w:cstheme="majorHAnsi"/>
          <w:b/>
          <w:sz w:val="22"/>
          <w:szCs w:val="24"/>
        </w:rPr>
      </w:pPr>
      <w:bookmarkStart w:id="52" w:name="_Ref111904619"/>
      <w:r w:rsidRPr="0076259D">
        <w:rPr>
          <w:rFonts w:cstheme="majorHAnsi"/>
          <w:b/>
          <w:sz w:val="22"/>
          <w:szCs w:val="24"/>
        </w:rPr>
        <w:t xml:space="preserve">Figure </w:t>
      </w:r>
      <w:r w:rsidRPr="0076259D">
        <w:rPr>
          <w:rFonts w:cstheme="majorHAnsi"/>
          <w:b/>
          <w:sz w:val="22"/>
          <w:szCs w:val="24"/>
        </w:rPr>
        <w:fldChar w:fldCharType="begin"/>
      </w:r>
      <w:r w:rsidRPr="0076259D">
        <w:rPr>
          <w:rFonts w:cstheme="majorHAnsi"/>
          <w:b/>
          <w:sz w:val="22"/>
          <w:szCs w:val="24"/>
        </w:rPr>
        <w:instrText xml:space="preserve"> SEQ Figure \* ARABIC </w:instrText>
      </w:r>
      <w:r w:rsidRPr="0076259D">
        <w:rPr>
          <w:rFonts w:cstheme="majorHAnsi"/>
          <w:b/>
          <w:sz w:val="22"/>
          <w:szCs w:val="24"/>
        </w:rPr>
        <w:fldChar w:fldCharType="separate"/>
      </w:r>
      <w:r w:rsidR="0040153C">
        <w:rPr>
          <w:rFonts w:cstheme="majorHAnsi"/>
          <w:b/>
          <w:noProof/>
          <w:sz w:val="22"/>
          <w:szCs w:val="24"/>
        </w:rPr>
        <w:t>13</w:t>
      </w:r>
      <w:r w:rsidRPr="0076259D">
        <w:rPr>
          <w:rFonts w:cstheme="majorHAnsi"/>
          <w:b/>
          <w:sz w:val="22"/>
          <w:szCs w:val="24"/>
        </w:rPr>
        <w:fldChar w:fldCharType="end"/>
      </w:r>
      <w:bookmarkEnd w:id="52"/>
      <w:r w:rsidRPr="0076259D">
        <w:rPr>
          <w:rFonts w:cstheme="majorHAnsi"/>
          <w:b/>
          <w:sz w:val="22"/>
          <w:szCs w:val="24"/>
        </w:rPr>
        <w:t xml:space="preserve">: Projected changes in </w:t>
      </w:r>
      <w:r w:rsidRPr="0076259D">
        <w:rPr>
          <w:rFonts w:cstheme="majorHAnsi"/>
          <w:b/>
          <w:iCs/>
          <w:sz w:val="22"/>
          <w:szCs w:val="24"/>
        </w:rPr>
        <w:t xml:space="preserve">tropical nights </w:t>
      </w:r>
      <w:r w:rsidR="003E340E" w:rsidRPr="0076259D">
        <w:rPr>
          <w:rFonts w:cstheme="majorHAnsi"/>
          <w:b/>
          <w:iCs/>
          <w:sz w:val="22"/>
          <w:szCs w:val="24"/>
        </w:rPr>
        <w:t xml:space="preserve">(daily minimum air temperature above 20 °C) </w:t>
      </w:r>
      <w:r w:rsidRPr="0076259D">
        <w:rPr>
          <w:rFonts w:cstheme="majorHAnsi"/>
          <w:b/>
          <w:sz w:val="22"/>
          <w:szCs w:val="24"/>
        </w:rPr>
        <w:t xml:space="preserve">in the </w:t>
      </w:r>
      <w:r w:rsidR="00762D44" w:rsidRPr="0076259D">
        <w:rPr>
          <w:rFonts w:cstheme="majorHAnsi"/>
          <w:b/>
          <w:sz w:val="22"/>
          <w:szCs w:val="24"/>
        </w:rPr>
        <w:t>near-future</w:t>
      </w:r>
      <w:r w:rsidRPr="0076259D">
        <w:rPr>
          <w:rFonts w:cstheme="majorHAnsi"/>
          <w:b/>
          <w:sz w:val="22"/>
          <w:szCs w:val="24"/>
        </w:rPr>
        <w:t xml:space="preserve"> (</w:t>
      </w:r>
      <w:r w:rsidR="003E340E" w:rsidRPr="0076259D">
        <w:rPr>
          <w:rFonts w:cstheme="majorHAnsi"/>
          <w:b/>
          <w:sz w:val="22"/>
          <w:szCs w:val="24"/>
        </w:rPr>
        <w:t xml:space="preserve">the </w:t>
      </w:r>
      <w:r w:rsidRPr="0076259D">
        <w:rPr>
          <w:rFonts w:cstheme="majorHAnsi"/>
          <w:b/>
          <w:sz w:val="22"/>
          <w:szCs w:val="24"/>
        </w:rPr>
        <w:t xml:space="preserve">2030s; 2015-2045), </w:t>
      </w:r>
      <w:r w:rsidR="00762D44" w:rsidRPr="0076259D">
        <w:rPr>
          <w:rFonts w:cstheme="majorHAnsi"/>
          <w:b/>
          <w:sz w:val="22"/>
          <w:szCs w:val="24"/>
        </w:rPr>
        <w:t>mid-century</w:t>
      </w:r>
      <w:r w:rsidRPr="0076259D">
        <w:rPr>
          <w:rFonts w:cstheme="majorHAnsi"/>
          <w:b/>
          <w:sz w:val="22"/>
          <w:szCs w:val="24"/>
        </w:rPr>
        <w:t xml:space="preserve"> (2050s; 2035-2065), and </w:t>
      </w:r>
      <w:r w:rsidR="00762D44" w:rsidRPr="0076259D">
        <w:rPr>
          <w:rFonts w:cstheme="majorHAnsi"/>
          <w:b/>
          <w:sz w:val="22"/>
          <w:szCs w:val="24"/>
        </w:rPr>
        <w:t>far-future</w:t>
      </w:r>
      <w:r w:rsidRPr="0076259D">
        <w:rPr>
          <w:rFonts w:cstheme="majorHAnsi"/>
          <w:b/>
          <w:sz w:val="22"/>
          <w:szCs w:val="24"/>
        </w:rPr>
        <w:t xml:space="preserve"> (2080s; 2065-2095) relative to the reference period </w:t>
      </w:r>
      <w:r w:rsidR="003E340E" w:rsidRPr="0076259D">
        <w:rPr>
          <w:rFonts w:cstheme="majorHAnsi"/>
          <w:b/>
          <w:sz w:val="22"/>
          <w:szCs w:val="24"/>
        </w:rPr>
        <w:t xml:space="preserve">(2000s; 1985-2015) </w:t>
      </w:r>
      <w:r w:rsidRPr="0076259D">
        <w:rPr>
          <w:rFonts w:cstheme="majorHAnsi"/>
          <w:b/>
          <w:sz w:val="22"/>
          <w:szCs w:val="24"/>
        </w:rPr>
        <w:t>for the three different SSP scenarios.</w:t>
      </w:r>
    </w:p>
    <w:p w14:paraId="30D26BE2" w14:textId="77777777" w:rsidR="00D6796A" w:rsidRDefault="00D6796A" w:rsidP="002925F9">
      <w:pPr>
        <w:spacing w:after="120" w:line="240" w:lineRule="auto"/>
        <w:rPr>
          <w:rFonts w:cstheme="majorHAnsi"/>
          <w:sz w:val="20"/>
          <w:szCs w:val="24"/>
        </w:rPr>
      </w:pPr>
    </w:p>
    <w:p w14:paraId="656B8253" w14:textId="77777777" w:rsidR="00F12DF1" w:rsidRPr="00F12DF1" w:rsidRDefault="00F12DF1" w:rsidP="002925F9">
      <w:pPr>
        <w:spacing w:after="120" w:line="240" w:lineRule="auto"/>
        <w:rPr>
          <w:rFonts w:cstheme="majorHAnsi"/>
          <w:sz w:val="20"/>
          <w:szCs w:val="24"/>
        </w:rPr>
      </w:pPr>
    </w:p>
    <w:p w14:paraId="51C1CB4F" w14:textId="30A2823F" w:rsidR="00AD6B4A" w:rsidRPr="00F12DF1" w:rsidRDefault="00F12DF1" w:rsidP="002925F9">
      <w:pPr>
        <w:spacing w:after="120" w:line="240" w:lineRule="auto"/>
        <w:jc w:val="center"/>
        <w:rPr>
          <w:rFonts w:cstheme="majorHAnsi"/>
          <w:sz w:val="20"/>
          <w:szCs w:val="24"/>
        </w:rPr>
      </w:pPr>
      <w:r>
        <w:rPr>
          <w:rFonts w:cstheme="majorHAnsi"/>
          <w:noProof/>
          <w:sz w:val="20"/>
          <w:szCs w:val="24"/>
        </w:rPr>
        <w:lastRenderedPageBreak/>
        <w:drawing>
          <wp:inline distT="0" distB="0" distL="0" distR="0" wp14:anchorId="27B16D3E" wp14:editId="29A16B6A">
            <wp:extent cx="3917950" cy="3384550"/>
            <wp:effectExtent l="0" t="0" r="6350" b="635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17950" cy="3384550"/>
                    </a:xfrm>
                    <a:prstGeom prst="rect">
                      <a:avLst/>
                    </a:prstGeom>
                    <a:noFill/>
                    <a:ln>
                      <a:noFill/>
                    </a:ln>
                  </pic:spPr>
                </pic:pic>
              </a:graphicData>
            </a:graphic>
          </wp:inline>
        </w:drawing>
      </w:r>
    </w:p>
    <w:p w14:paraId="51861864" w14:textId="1F48E9FD" w:rsidR="00285912" w:rsidRPr="0076259D" w:rsidRDefault="00AD6B4A" w:rsidP="002925F9">
      <w:pPr>
        <w:spacing w:after="120" w:line="240" w:lineRule="auto"/>
        <w:rPr>
          <w:rFonts w:cstheme="majorHAnsi"/>
          <w:b/>
          <w:sz w:val="22"/>
          <w:szCs w:val="24"/>
        </w:rPr>
      </w:pPr>
      <w:bookmarkStart w:id="53" w:name="_Ref111904632"/>
      <w:r w:rsidRPr="0076259D">
        <w:rPr>
          <w:rFonts w:cstheme="majorHAnsi"/>
          <w:b/>
          <w:sz w:val="22"/>
          <w:szCs w:val="24"/>
        </w:rPr>
        <w:t xml:space="preserve">Figure </w:t>
      </w:r>
      <w:r w:rsidRPr="0076259D">
        <w:rPr>
          <w:rFonts w:cstheme="majorHAnsi"/>
          <w:b/>
          <w:sz w:val="22"/>
          <w:szCs w:val="24"/>
        </w:rPr>
        <w:fldChar w:fldCharType="begin"/>
      </w:r>
      <w:r w:rsidRPr="0076259D">
        <w:rPr>
          <w:rFonts w:cstheme="majorHAnsi"/>
          <w:b/>
          <w:sz w:val="22"/>
          <w:szCs w:val="24"/>
        </w:rPr>
        <w:instrText xml:space="preserve"> SEQ Figure \* ARABIC </w:instrText>
      </w:r>
      <w:r w:rsidRPr="0076259D">
        <w:rPr>
          <w:rFonts w:cstheme="majorHAnsi"/>
          <w:b/>
          <w:sz w:val="22"/>
          <w:szCs w:val="24"/>
        </w:rPr>
        <w:fldChar w:fldCharType="separate"/>
      </w:r>
      <w:r w:rsidR="0040153C">
        <w:rPr>
          <w:rFonts w:cstheme="majorHAnsi"/>
          <w:b/>
          <w:noProof/>
          <w:sz w:val="22"/>
          <w:szCs w:val="24"/>
        </w:rPr>
        <w:t>14</w:t>
      </w:r>
      <w:r w:rsidRPr="0076259D">
        <w:rPr>
          <w:rFonts w:cstheme="majorHAnsi"/>
          <w:b/>
          <w:sz w:val="22"/>
          <w:szCs w:val="24"/>
        </w:rPr>
        <w:fldChar w:fldCharType="end"/>
      </w:r>
      <w:bookmarkEnd w:id="53"/>
      <w:r w:rsidRPr="0076259D">
        <w:rPr>
          <w:rFonts w:cstheme="majorHAnsi"/>
          <w:b/>
          <w:sz w:val="22"/>
          <w:szCs w:val="24"/>
        </w:rPr>
        <w:t xml:space="preserve">: Projected changes in </w:t>
      </w:r>
      <w:r w:rsidRPr="0076259D">
        <w:rPr>
          <w:rFonts w:cstheme="majorHAnsi"/>
          <w:b/>
          <w:iCs/>
          <w:sz w:val="22"/>
          <w:szCs w:val="24"/>
        </w:rPr>
        <w:t xml:space="preserve">frost days </w:t>
      </w:r>
      <w:r w:rsidR="00F12DF1" w:rsidRPr="0076259D">
        <w:rPr>
          <w:rFonts w:cstheme="majorHAnsi"/>
          <w:b/>
          <w:iCs/>
          <w:sz w:val="22"/>
          <w:szCs w:val="24"/>
        </w:rPr>
        <w:t xml:space="preserve">(daily minimum temperature below 0°C) </w:t>
      </w:r>
      <w:r w:rsidRPr="0076259D">
        <w:rPr>
          <w:rFonts w:cstheme="majorHAnsi"/>
          <w:b/>
          <w:sz w:val="22"/>
          <w:szCs w:val="24"/>
        </w:rPr>
        <w:t xml:space="preserve">in the </w:t>
      </w:r>
      <w:r w:rsidR="00762D44" w:rsidRPr="0076259D">
        <w:rPr>
          <w:rFonts w:cstheme="majorHAnsi"/>
          <w:b/>
          <w:sz w:val="22"/>
          <w:szCs w:val="24"/>
        </w:rPr>
        <w:t>near-future</w:t>
      </w:r>
      <w:r w:rsidRPr="0076259D">
        <w:rPr>
          <w:rFonts w:cstheme="majorHAnsi"/>
          <w:b/>
          <w:sz w:val="22"/>
          <w:szCs w:val="24"/>
        </w:rPr>
        <w:t xml:space="preserve"> (</w:t>
      </w:r>
      <w:r w:rsidR="00F12DF1" w:rsidRPr="0076259D">
        <w:rPr>
          <w:rFonts w:cstheme="majorHAnsi"/>
          <w:b/>
          <w:sz w:val="22"/>
          <w:szCs w:val="24"/>
        </w:rPr>
        <w:t xml:space="preserve">the </w:t>
      </w:r>
      <w:r w:rsidRPr="0076259D">
        <w:rPr>
          <w:rFonts w:cstheme="majorHAnsi"/>
          <w:b/>
          <w:sz w:val="22"/>
          <w:szCs w:val="24"/>
        </w:rPr>
        <w:t xml:space="preserve">2030s; 2015-2045), </w:t>
      </w:r>
      <w:r w:rsidR="00762D44" w:rsidRPr="0076259D">
        <w:rPr>
          <w:rFonts w:cstheme="majorHAnsi"/>
          <w:b/>
          <w:sz w:val="22"/>
          <w:szCs w:val="24"/>
        </w:rPr>
        <w:t>mid-century</w:t>
      </w:r>
      <w:r w:rsidRPr="0076259D">
        <w:rPr>
          <w:rFonts w:cstheme="majorHAnsi"/>
          <w:b/>
          <w:sz w:val="22"/>
          <w:szCs w:val="24"/>
        </w:rPr>
        <w:t xml:space="preserve"> (2050s; 2035-2065), and </w:t>
      </w:r>
      <w:r w:rsidR="00762D44" w:rsidRPr="0076259D">
        <w:rPr>
          <w:rFonts w:cstheme="majorHAnsi"/>
          <w:b/>
          <w:sz w:val="22"/>
          <w:szCs w:val="24"/>
        </w:rPr>
        <w:t>far-future</w:t>
      </w:r>
      <w:r w:rsidRPr="0076259D">
        <w:rPr>
          <w:rFonts w:cstheme="majorHAnsi"/>
          <w:b/>
          <w:sz w:val="22"/>
          <w:szCs w:val="24"/>
        </w:rPr>
        <w:t xml:space="preserve"> (2080s; 2065-2095) relative to the reference period </w:t>
      </w:r>
      <w:r w:rsidR="00F12DF1" w:rsidRPr="0076259D">
        <w:rPr>
          <w:rFonts w:cstheme="majorHAnsi"/>
          <w:b/>
          <w:sz w:val="22"/>
          <w:szCs w:val="24"/>
        </w:rPr>
        <w:t xml:space="preserve">(2000s; 1985-2015) </w:t>
      </w:r>
      <w:r w:rsidRPr="0076259D">
        <w:rPr>
          <w:rFonts w:cstheme="majorHAnsi"/>
          <w:b/>
          <w:sz w:val="22"/>
          <w:szCs w:val="24"/>
        </w:rPr>
        <w:t>for the three different SSP scenarios.</w:t>
      </w:r>
    </w:p>
    <w:p w14:paraId="20629D61" w14:textId="77777777" w:rsidR="00285912" w:rsidRDefault="00285912" w:rsidP="002925F9">
      <w:pPr>
        <w:spacing w:after="120" w:line="240" w:lineRule="auto"/>
        <w:rPr>
          <w:rFonts w:cstheme="majorHAnsi"/>
          <w:szCs w:val="24"/>
        </w:rPr>
      </w:pPr>
    </w:p>
    <w:p w14:paraId="1C70173E" w14:textId="77777777" w:rsidR="00AD6B4A" w:rsidRPr="00AD6B4A" w:rsidRDefault="00AD6B4A" w:rsidP="002925F9">
      <w:pPr>
        <w:spacing w:after="120" w:line="240" w:lineRule="auto"/>
        <w:rPr>
          <w:rFonts w:cstheme="majorHAnsi"/>
          <w:b/>
          <w:szCs w:val="24"/>
        </w:rPr>
      </w:pPr>
      <w:r w:rsidRPr="00AD6B4A">
        <w:rPr>
          <w:rFonts w:cstheme="majorHAnsi"/>
          <w:b/>
          <w:szCs w:val="24"/>
        </w:rPr>
        <w:t>Precipitation</w:t>
      </w:r>
    </w:p>
    <w:p w14:paraId="18DF7ED1" w14:textId="6806DD4F" w:rsidR="0070593E" w:rsidRDefault="00285912" w:rsidP="002925F9">
      <w:pPr>
        <w:spacing w:after="120" w:line="240" w:lineRule="auto"/>
        <w:rPr>
          <w:rFonts w:cstheme="majorHAnsi"/>
          <w:iCs/>
          <w:szCs w:val="24"/>
        </w:rPr>
      </w:pPr>
      <w:r w:rsidRPr="00285912">
        <w:rPr>
          <w:rFonts w:cstheme="majorHAnsi"/>
          <w:szCs w:val="24"/>
        </w:rPr>
        <w:t>The multi</w:t>
      </w:r>
      <w:r w:rsidR="00813789">
        <w:rPr>
          <w:rFonts w:cstheme="majorHAnsi"/>
          <w:szCs w:val="24"/>
        </w:rPr>
        <w:t>-</w:t>
      </w:r>
      <w:r w:rsidRPr="00285912">
        <w:rPr>
          <w:rFonts w:cstheme="majorHAnsi"/>
          <w:szCs w:val="24"/>
        </w:rPr>
        <w:t>model median indicates a negative trend in projected precipitation amounts under the different scenari</w:t>
      </w:r>
      <w:r w:rsidR="0067218F">
        <w:rPr>
          <w:rFonts w:cstheme="majorHAnsi"/>
          <w:szCs w:val="24"/>
        </w:rPr>
        <w:t>os with an average decrease of 30</w:t>
      </w:r>
      <w:r w:rsidRPr="00285912">
        <w:rPr>
          <w:rFonts w:cstheme="majorHAnsi"/>
          <w:szCs w:val="24"/>
        </w:rPr>
        <w:t xml:space="preserve"> mm (SSP1-2.6), </w:t>
      </w:r>
      <w:r w:rsidR="0067218F">
        <w:rPr>
          <w:rFonts w:cstheme="majorHAnsi"/>
          <w:szCs w:val="24"/>
        </w:rPr>
        <w:t>68</w:t>
      </w:r>
      <w:r w:rsidRPr="00285912">
        <w:rPr>
          <w:rFonts w:cstheme="majorHAnsi"/>
          <w:szCs w:val="24"/>
        </w:rPr>
        <w:t xml:space="preserve"> mm (SSP3-7.0), and </w:t>
      </w:r>
      <w:r w:rsidR="0067218F">
        <w:rPr>
          <w:rFonts w:cstheme="majorHAnsi"/>
          <w:szCs w:val="24"/>
        </w:rPr>
        <w:t>67</w:t>
      </w:r>
      <w:r w:rsidRPr="00285912">
        <w:rPr>
          <w:rFonts w:cstheme="majorHAnsi"/>
          <w:szCs w:val="24"/>
        </w:rPr>
        <w:t xml:space="preserve"> mm (SSP5-8.5) for </w:t>
      </w:r>
      <w:r w:rsidR="0067218F">
        <w:rPr>
          <w:rFonts w:cstheme="majorHAnsi"/>
          <w:szCs w:val="24"/>
        </w:rPr>
        <w:t>the far</w:t>
      </w:r>
      <w:r w:rsidR="00E5178F">
        <w:rPr>
          <w:rFonts w:cstheme="majorHAnsi"/>
          <w:szCs w:val="24"/>
        </w:rPr>
        <w:t xml:space="preserve"> </w:t>
      </w:r>
      <w:r w:rsidR="0067218F">
        <w:rPr>
          <w:rFonts w:cstheme="majorHAnsi"/>
          <w:szCs w:val="24"/>
        </w:rPr>
        <w:t xml:space="preserve">future </w:t>
      </w:r>
      <w:r w:rsidRPr="00285912">
        <w:rPr>
          <w:rFonts w:cstheme="majorHAnsi"/>
          <w:iCs/>
          <w:szCs w:val="24"/>
        </w:rPr>
        <w:t>(</w:t>
      </w:r>
      <w:r w:rsidRPr="00285912">
        <w:rPr>
          <w:rFonts w:cstheme="majorHAnsi"/>
          <w:szCs w:val="24"/>
        </w:rPr>
        <w:t>2065-2095</w:t>
      </w:r>
      <w:r w:rsidRPr="00285912">
        <w:rPr>
          <w:rFonts w:cstheme="majorHAnsi"/>
          <w:iCs/>
          <w:szCs w:val="24"/>
        </w:rPr>
        <w:t>)</w:t>
      </w:r>
      <w:r w:rsidR="00863D34">
        <w:rPr>
          <w:rFonts w:cstheme="majorHAnsi"/>
          <w:iCs/>
          <w:szCs w:val="24"/>
        </w:rPr>
        <w:t xml:space="preserve"> relative to the reference</w:t>
      </w:r>
      <w:r w:rsidR="0067218F">
        <w:rPr>
          <w:rFonts w:cstheme="majorHAnsi"/>
          <w:iCs/>
          <w:szCs w:val="24"/>
        </w:rPr>
        <w:t xml:space="preserve"> </w:t>
      </w:r>
      <w:r w:rsidR="0067218F" w:rsidRPr="00F33882">
        <w:rPr>
          <w:rFonts w:cstheme="majorHAnsi"/>
          <w:iCs/>
          <w:szCs w:val="24"/>
        </w:rPr>
        <w:t>period</w:t>
      </w:r>
      <w:r w:rsidR="00F33882" w:rsidRPr="00F33882">
        <w:rPr>
          <w:rFonts w:cstheme="majorHAnsi"/>
          <w:iCs/>
          <w:szCs w:val="24"/>
        </w:rPr>
        <w:t xml:space="preserve"> (</w:t>
      </w:r>
      <w:r w:rsidR="00686243">
        <w:rPr>
          <w:rFonts w:cstheme="majorHAnsi"/>
          <w:b/>
          <w:szCs w:val="24"/>
        </w:rPr>
        <w:fldChar w:fldCharType="begin"/>
      </w:r>
      <w:r w:rsidR="00686243">
        <w:rPr>
          <w:rFonts w:cstheme="majorHAnsi"/>
          <w:iCs/>
          <w:szCs w:val="24"/>
        </w:rPr>
        <w:instrText xml:space="preserve"> REF _Ref111907747 \h </w:instrText>
      </w:r>
      <w:r w:rsidR="00686243">
        <w:rPr>
          <w:rFonts w:cstheme="majorHAnsi"/>
          <w:b/>
          <w:szCs w:val="24"/>
        </w:rPr>
      </w:r>
      <w:r w:rsidR="00686243">
        <w:rPr>
          <w:rFonts w:cstheme="majorHAnsi"/>
          <w:b/>
          <w:szCs w:val="24"/>
        </w:rPr>
        <w:fldChar w:fldCharType="separate"/>
      </w:r>
      <w:r w:rsidR="00686243" w:rsidRPr="00686243">
        <w:rPr>
          <w:rFonts w:cstheme="majorHAnsi"/>
          <w:b/>
          <w:iCs/>
          <w:sz w:val="22"/>
          <w:szCs w:val="24"/>
        </w:rPr>
        <w:t xml:space="preserve">Figure </w:t>
      </w:r>
      <w:r w:rsidR="00686243" w:rsidRPr="00686243">
        <w:rPr>
          <w:rFonts w:cstheme="majorHAnsi"/>
          <w:b/>
          <w:iCs/>
          <w:noProof/>
          <w:sz w:val="22"/>
          <w:szCs w:val="24"/>
        </w:rPr>
        <w:t>15</w:t>
      </w:r>
      <w:r w:rsidR="00686243">
        <w:rPr>
          <w:rFonts w:cstheme="majorHAnsi"/>
          <w:b/>
          <w:szCs w:val="24"/>
        </w:rPr>
        <w:fldChar w:fldCharType="end"/>
      </w:r>
      <w:r w:rsidR="00F33882" w:rsidRPr="00F33882">
        <w:rPr>
          <w:rFonts w:cstheme="majorHAnsi"/>
          <w:b/>
          <w:szCs w:val="24"/>
        </w:rPr>
        <w:t>a</w:t>
      </w:r>
      <w:r w:rsidR="00F33882" w:rsidRPr="00F33882">
        <w:rPr>
          <w:rFonts w:cstheme="majorHAnsi"/>
          <w:iCs/>
          <w:szCs w:val="24"/>
        </w:rPr>
        <w:t>)</w:t>
      </w:r>
      <w:r w:rsidRPr="00F33882">
        <w:rPr>
          <w:rFonts w:cstheme="majorHAnsi"/>
          <w:iCs/>
          <w:szCs w:val="24"/>
        </w:rPr>
        <w:t xml:space="preserve">. </w:t>
      </w:r>
      <w:r w:rsidR="000A6092">
        <w:rPr>
          <w:rFonts w:cstheme="majorHAnsi"/>
          <w:iCs/>
          <w:szCs w:val="24"/>
        </w:rPr>
        <w:t xml:space="preserve">The large </w:t>
      </w:r>
      <w:r w:rsidRPr="00285912">
        <w:rPr>
          <w:rFonts w:cstheme="majorHAnsi"/>
          <w:iCs/>
          <w:szCs w:val="24"/>
        </w:rPr>
        <w:t xml:space="preserve">ensemble spread suggests high uncertainties in precipitation projections </w:t>
      </w:r>
      <w:r w:rsidR="000A6092">
        <w:rPr>
          <w:rFonts w:cstheme="majorHAnsi"/>
          <w:iCs/>
          <w:szCs w:val="24"/>
        </w:rPr>
        <w:t>across the model ensemble</w:t>
      </w:r>
      <w:r w:rsidRPr="00285912">
        <w:rPr>
          <w:rFonts w:cstheme="majorHAnsi"/>
          <w:iCs/>
          <w:szCs w:val="24"/>
        </w:rPr>
        <w:t>.</w:t>
      </w:r>
      <w:r w:rsidR="0070593E">
        <w:rPr>
          <w:rFonts w:cstheme="majorHAnsi"/>
          <w:iCs/>
          <w:szCs w:val="24"/>
        </w:rPr>
        <w:t xml:space="preserve"> </w:t>
      </w:r>
      <w:r w:rsidR="0070593E" w:rsidRPr="0070593E">
        <w:rPr>
          <w:rFonts w:cstheme="majorHAnsi"/>
          <w:iCs/>
          <w:szCs w:val="24"/>
        </w:rPr>
        <w:t>Precipitation is projected to decrease during wetter months, especially during September through November under SSP3-7.0 and SSP5-8.5 scenarios (</w:t>
      </w:r>
      <w:r w:rsidR="00686243">
        <w:rPr>
          <w:rFonts w:cstheme="majorHAnsi"/>
          <w:iCs/>
          <w:szCs w:val="24"/>
        </w:rPr>
        <w:fldChar w:fldCharType="begin"/>
      </w:r>
      <w:r w:rsidR="00686243">
        <w:rPr>
          <w:rFonts w:cstheme="majorHAnsi"/>
          <w:iCs/>
          <w:szCs w:val="24"/>
        </w:rPr>
        <w:instrText xml:space="preserve"> REF _Ref111907859 \h </w:instrText>
      </w:r>
      <w:r w:rsidR="00686243">
        <w:rPr>
          <w:rFonts w:cstheme="majorHAnsi"/>
          <w:iCs/>
          <w:szCs w:val="24"/>
        </w:rPr>
      </w:r>
      <w:r w:rsidR="00686243">
        <w:rPr>
          <w:rFonts w:cstheme="majorHAnsi"/>
          <w:iCs/>
          <w:szCs w:val="24"/>
        </w:rPr>
        <w:fldChar w:fldCharType="separate"/>
      </w:r>
      <w:r w:rsidR="00686243" w:rsidRPr="00686243">
        <w:rPr>
          <w:rFonts w:cstheme="majorHAnsi"/>
          <w:b/>
          <w:iCs/>
          <w:sz w:val="22"/>
          <w:szCs w:val="20"/>
        </w:rPr>
        <w:t xml:space="preserve">Figure </w:t>
      </w:r>
      <w:r w:rsidR="00686243" w:rsidRPr="00686243">
        <w:rPr>
          <w:rFonts w:cstheme="majorHAnsi"/>
          <w:b/>
          <w:iCs/>
          <w:noProof/>
          <w:sz w:val="22"/>
          <w:szCs w:val="20"/>
        </w:rPr>
        <w:t>16</w:t>
      </w:r>
      <w:r w:rsidR="00686243">
        <w:rPr>
          <w:rFonts w:cstheme="majorHAnsi"/>
          <w:iCs/>
          <w:szCs w:val="24"/>
        </w:rPr>
        <w:fldChar w:fldCharType="end"/>
      </w:r>
      <w:r w:rsidR="0070593E" w:rsidRPr="0070593E">
        <w:rPr>
          <w:rFonts w:cstheme="majorHAnsi"/>
          <w:iCs/>
          <w:szCs w:val="24"/>
        </w:rPr>
        <w:t>). During December to February, precipitation tends to decrease in the second half of the century for all scenarios. During the remainder of the year (March-August), precipitation remains largely unchanged, with a tendency towards increasing precipitation for the scenarios SSP3-7.0 and SSP5-8.5 in the period March-May.</w:t>
      </w:r>
    </w:p>
    <w:p w14:paraId="5A79F4B5" w14:textId="19446B1D" w:rsidR="00285912" w:rsidRDefault="00285912" w:rsidP="002925F9">
      <w:pPr>
        <w:spacing w:after="120" w:line="240" w:lineRule="auto"/>
        <w:rPr>
          <w:rFonts w:cstheme="majorHAnsi"/>
          <w:iCs/>
          <w:szCs w:val="24"/>
        </w:rPr>
      </w:pPr>
      <w:r w:rsidRPr="00285912">
        <w:rPr>
          <w:rFonts w:cstheme="majorHAnsi"/>
          <w:szCs w:val="24"/>
        </w:rPr>
        <w:t>Projected changes in precipitation differ across regions (</w:t>
      </w:r>
      <w:r w:rsidR="00686243">
        <w:rPr>
          <w:rFonts w:cstheme="majorHAnsi"/>
          <w:b/>
          <w:szCs w:val="24"/>
        </w:rPr>
        <w:fldChar w:fldCharType="begin"/>
      </w:r>
      <w:r w:rsidR="00686243">
        <w:rPr>
          <w:rFonts w:cstheme="majorHAnsi"/>
          <w:szCs w:val="24"/>
        </w:rPr>
        <w:instrText xml:space="preserve"> REF _Ref111907883 \h </w:instrText>
      </w:r>
      <w:r w:rsidR="00686243">
        <w:rPr>
          <w:rFonts w:cstheme="majorHAnsi"/>
          <w:b/>
          <w:szCs w:val="24"/>
        </w:rPr>
      </w:r>
      <w:r w:rsidR="00686243">
        <w:rPr>
          <w:rFonts w:cstheme="majorHAnsi"/>
          <w:b/>
          <w:szCs w:val="24"/>
        </w:rPr>
        <w:fldChar w:fldCharType="separate"/>
      </w:r>
      <w:r w:rsidR="00686243" w:rsidRPr="00686243">
        <w:rPr>
          <w:rFonts w:cstheme="majorHAnsi"/>
          <w:b/>
          <w:sz w:val="22"/>
          <w:szCs w:val="24"/>
        </w:rPr>
        <w:t xml:space="preserve">Figure </w:t>
      </w:r>
      <w:r w:rsidR="00686243" w:rsidRPr="00686243">
        <w:rPr>
          <w:rFonts w:cstheme="majorHAnsi"/>
          <w:b/>
          <w:noProof/>
          <w:sz w:val="22"/>
          <w:szCs w:val="24"/>
        </w:rPr>
        <w:t>17</w:t>
      </w:r>
      <w:r w:rsidR="00686243">
        <w:rPr>
          <w:rFonts w:cstheme="majorHAnsi"/>
          <w:b/>
          <w:szCs w:val="24"/>
        </w:rPr>
        <w:fldChar w:fldCharType="end"/>
      </w:r>
      <w:r w:rsidRPr="00285912">
        <w:rPr>
          <w:rFonts w:cstheme="majorHAnsi"/>
          <w:szCs w:val="24"/>
        </w:rPr>
        <w:t xml:space="preserve">). We </w:t>
      </w:r>
      <w:r w:rsidR="000A6092">
        <w:rPr>
          <w:rFonts w:cstheme="majorHAnsi"/>
          <w:szCs w:val="24"/>
        </w:rPr>
        <w:t xml:space="preserve">focus on </w:t>
      </w:r>
      <w:r w:rsidRPr="00285912">
        <w:rPr>
          <w:rFonts w:cstheme="majorHAnsi"/>
          <w:szCs w:val="24"/>
        </w:rPr>
        <w:t xml:space="preserve">areas with high confidence (more than 75 % of CMIP6 models agree on the sign of the change, see dots in </w:t>
      </w:r>
      <w:r w:rsidR="00686243">
        <w:rPr>
          <w:rFonts w:cstheme="majorHAnsi"/>
          <w:b/>
          <w:szCs w:val="24"/>
        </w:rPr>
        <w:fldChar w:fldCharType="begin"/>
      </w:r>
      <w:r w:rsidR="00686243">
        <w:rPr>
          <w:rFonts w:cstheme="majorHAnsi"/>
          <w:szCs w:val="24"/>
        </w:rPr>
        <w:instrText xml:space="preserve"> REF _Ref111907883 \h </w:instrText>
      </w:r>
      <w:r w:rsidR="00686243">
        <w:rPr>
          <w:rFonts w:cstheme="majorHAnsi"/>
          <w:b/>
          <w:szCs w:val="24"/>
        </w:rPr>
      </w:r>
      <w:r w:rsidR="00686243">
        <w:rPr>
          <w:rFonts w:cstheme="majorHAnsi"/>
          <w:b/>
          <w:szCs w:val="24"/>
        </w:rPr>
        <w:fldChar w:fldCharType="separate"/>
      </w:r>
      <w:r w:rsidR="00686243" w:rsidRPr="00686243">
        <w:rPr>
          <w:rFonts w:cstheme="majorHAnsi"/>
          <w:b/>
          <w:sz w:val="22"/>
          <w:szCs w:val="24"/>
        </w:rPr>
        <w:t xml:space="preserve">Figure </w:t>
      </w:r>
      <w:r w:rsidR="00686243" w:rsidRPr="00686243">
        <w:rPr>
          <w:rFonts w:cstheme="majorHAnsi"/>
          <w:b/>
          <w:noProof/>
          <w:sz w:val="22"/>
          <w:szCs w:val="24"/>
        </w:rPr>
        <w:t>17</w:t>
      </w:r>
      <w:r w:rsidR="00686243">
        <w:rPr>
          <w:rFonts w:cstheme="majorHAnsi"/>
          <w:b/>
          <w:szCs w:val="24"/>
        </w:rPr>
        <w:fldChar w:fldCharType="end"/>
      </w:r>
      <w:r w:rsidRPr="00285912">
        <w:rPr>
          <w:rFonts w:cstheme="majorHAnsi"/>
          <w:szCs w:val="24"/>
        </w:rPr>
        <w:t xml:space="preserve">) in precipitation projection, especially under the higher emission scenarios. Less precipitation is projected </w:t>
      </w:r>
      <w:r w:rsidR="000A6092">
        <w:rPr>
          <w:rFonts w:cstheme="majorHAnsi"/>
          <w:szCs w:val="24"/>
        </w:rPr>
        <w:t>in</w:t>
      </w:r>
      <w:r w:rsidR="000A6092" w:rsidRPr="00285912">
        <w:rPr>
          <w:rFonts w:cstheme="majorHAnsi"/>
          <w:szCs w:val="24"/>
        </w:rPr>
        <w:t xml:space="preserve"> </w:t>
      </w:r>
      <w:r w:rsidRPr="00285912">
        <w:rPr>
          <w:rFonts w:cstheme="majorHAnsi"/>
          <w:szCs w:val="24"/>
        </w:rPr>
        <w:t xml:space="preserve">the </w:t>
      </w:r>
      <w:r w:rsidRPr="00285912">
        <w:rPr>
          <w:rFonts w:cstheme="majorHAnsi"/>
          <w:iCs/>
          <w:szCs w:val="24"/>
        </w:rPr>
        <w:t>northern lowlands, where</w:t>
      </w:r>
      <w:r w:rsidR="000A6092">
        <w:rPr>
          <w:rFonts w:cstheme="majorHAnsi"/>
          <w:iCs/>
          <w:szCs w:val="24"/>
        </w:rPr>
        <w:t xml:space="preserve"> concurrently</w:t>
      </w:r>
      <w:r w:rsidRPr="00285912">
        <w:rPr>
          <w:rFonts w:cstheme="majorHAnsi"/>
          <w:iCs/>
          <w:szCs w:val="24"/>
        </w:rPr>
        <w:t xml:space="preserve"> the largest increase in temperature is projected. These </w:t>
      </w:r>
      <w:r w:rsidR="000A6092">
        <w:rPr>
          <w:rFonts w:cstheme="majorHAnsi"/>
          <w:iCs/>
          <w:szCs w:val="24"/>
        </w:rPr>
        <w:t xml:space="preserve">projections </w:t>
      </w:r>
      <w:r w:rsidRPr="00285912">
        <w:rPr>
          <w:rFonts w:cstheme="majorHAnsi"/>
          <w:iCs/>
          <w:szCs w:val="24"/>
        </w:rPr>
        <w:t>could have</w:t>
      </w:r>
      <w:r w:rsidR="000A6092">
        <w:rPr>
          <w:rFonts w:cstheme="majorHAnsi"/>
          <w:iCs/>
          <w:szCs w:val="24"/>
        </w:rPr>
        <w:t xml:space="preserve"> negative</w:t>
      </w:r>
      <w:r w:rsidRPr="00285912">
        <w:rPr>
          <w:rFonts w:cstheme="majorHAnsi"/>
          <w:iCs/>
          <w:szCs w:val="24"/>
        </w:rPr>
        <w:t xml:space="preserve"> implications on the tropical forest ecosystem and water resources. </w:t>
      </w:r>
      <w:r w:rsidR="00E04DE3">
        <w:rPr>
          <w:rFonts w:cstheme="majorHAnsi"/>
          <w:iCs/>
          <w:szCs w:val="24"/>
        </w:rPr>
        <w:t>M</w:t>
      </w:r>
      <w:r w:rsidRPr="00285912">
        <w:rPr>
          <w:rFonts w:cstheme="majorHAnsi"/>
          <w:iCs/>
          <w:szCs w:val="24"/>
        </w:rPr>
        <w:t xml:space="preserve">ore precipitation is projected for the northern part of the Bolivian Altiplano and the Andes' south-eastern slopes where the </w:t>
      </w:r>
      <w:r w:rsidR="00237112">
        <w:rPr>
          <w:rFonts w:cstheme="majorHAnsi"/>
          <w:iCs/>
          <w:szCs w:val="24"/>
        </w:rPr>
        <w:t xml:space="preserve">Tarija department </w:t>
      </w:r>
      <w:r w:rsidRPr="00285912">
        <w:rPr>
          <w:rFonts w:cstheme="majorHAnsi"/>
          <w:iCs/>
          <w:szCs w:val="24"/>
        </w:rPr>
        <w:t>is located.</w:t>
      </w:r>
    </w:p>
    <w:p w14:paraId="24DA603A" w14:textId="24EC7D06" w:rsidR="00285912" w:rsidRDefault="00285912" w:rsidP="002925F9">
      <w:pPr>
        <w:spacing w:after="120" w:line="240" w:lineRule="auto"/>
        <w:rPr>
          <w:rFonts w:cstheme="majorHAnsi"/>
          <w:iCs/>
          <w:szCs w:val="24"/>
        </w:rPr>
      </w:pPr>
      <w:r w:rsidRPr="00285912">
        <w:rPr>
          <w:rFonts w:cstheme="majorHAnsi"/>
          <w:iCs/>
          <w:szCs w:val="24"/>
        </w:rPr>
        <w:t>Changes in the frequency of heavy precipitation days (</w:t>
      </w:r>
      <w:r w:rsidR="00686243">
        <w:rPr>
          <w:rFonts w:cstheme="majorHAnsi"/>
          <w:b/>
          <w:iCs/>
          <w:szCs w:val="24"/>
        </w:rPr>
        <w:fldChar w:fldCharType="begin"/>
      </w:r>
      <w:r w:rsidR="00686243">
        <w:rPr>
          <w:rFonts w:cstheme="majorHAnsi"/>
          <w:iCs/>
          <w:szCs w:val="24"/>
        </w:rPr>
        <w:instrText xml:space="preserve"> REF _Ref111907747 \h </w:instrText>
      </w:r>
      <w:r w:rsidR="00686243">
        <w:rPr>
          <w:rFonts w:cstheme="majorHAnsi"/>
          <w:b/>
          <w:iCs/>
          <w:szCs w:val="24"/>
        </w:rPr>
      </w:r>
      <w:r w:rsidR="00686243">
        <w:rPr>
          <w:rFonts w:cstheme="majorHAnsi"/>
          <w:b/>
          <w:iCs/>
          <w:szCs w:val="24"/>
        </w:rPr>
        <w:fldChar w:fldCharType="separate"/>
      </w:r>
      <w:r w:rsidR="00686243" w:rsidRPr="00686243">
        <w:rPr>
          <w:rFonts w:cstheme="majorHAnsi"/>
          <w:b/>
          <w:iCs/>
          <w:sz w:val="22"/>
          <w:szCs w:val="24"/>
        </w:rPr>
        <w:t xml:space="preserve">Figure </w:t>
      </w:r>
      <w:r w:rsidR="00686243" w:rsidRPr="00686243">
        <w:rPr>
          <w:rFonts w:cstheme="majorHAnsi"/>
          <w:b/>
          <w:iCs/>
          <w:noProof/>
          <w:sz w:val="22"/>
          <w:szCs w:val="24"/>
        </w:rPr>
        <w:t>15</w:t>
      </w:r>
      <w:r w:rsidR="00686243">
        <w:rPr>
          <w:rFonts w:cstheme="majorHAnsi"/>
          <w:b/>
          <w:iCs/>
          <w:szCs w:val="24"/>
        </w:rPr>
        <w:fldChar w:fldCharType="end"/>
      </w:r>
      <w:r w:rsidRPr="00285912">
        <w:rPr>
          <w:rFonts w:cstheme="majorHAnsi"/>
          <w:b/>
          <w:iCs/>
          <w:szCs w:val="24"/>
        </w:rPr>
        <w:t>b</w:t>
      </w:r>
      <w:r w:rsidRPr="00285912">
        <w:rPr>
          <w:rFonts w:cstheme="majorHAnsi"/>
          <w:iCs/>
          <w:szCs w:val="24"/>
        </w:rPr>
        <w:t>) and heavy precipitation intensity (</w:t>
      </w:r>
      <w:r w:rsidR="00686243">
        <w:rPr>
          <w:rFonts w:cstheme="majorHAnsi"/>
          <w:b/>
          <w:iCs/>
          <w:szCs w:val="24"/>
        </w:rPr>
        <w:fldChar w:fldCharType="begin"/>
      </w:r>
      <w:r w:rsidR="00686243">
        <w:rPr>
          <w:rFonts w:cstheme="majorHAnsi"/>
          <w:iCs/>
          <w:szCs w:val="24"/>
        </w:rPr>
        <w:instrText xml:space="preserve"> REF _Ref111907747 \h </w:instrText>
      </w:r>
      <w:r w:rsidR="00686243">
        <w:rPr>
          <w:rFonts w:cstheme="majorHAnsi"/>
          <w:b/>
          <w:iCs/>
          <w:szCs w:val="24"/>
        </w:rPr>
      </w:r>
      <w:r w:rsidR="00686243">
        <w:rPr>
          <w:rFonts w:cstheme="majorHAnsi"/>
          <w:b/>
          <w:iCs/>
          <w:szCs w:val="24"/>
        </w:rPr>
        <w:fldChar w:fldCharType="separate"/>
      </w:r>
      <w:r w:rsidR="00686243" w:rsidRPr="00686243">
        <w:rPr>
          <w:rFonts w:cstheme="majorHAnsi"/>
          <w:b/>
          <w:iCs/>
          <w:sz w:val="22"/>
          <w:szCs w:val="24"/>
        </w:rPr>
        <w:t xml:space="preserve">Figure </w:t>
      </w:r>
      <w:r w:rsidR="00686243" w:rsidRPr="00686243">
        <w:rPr>
          <w:rFonts w:cstheme="majorHAnsi"/>
          <w:b/>
          <w:iCs/>
          <w:noProof/>
          <w:sz w:val="22"/>
          <w:szCs w:val="24"/>
        </w:rPr>
        <w:t>15</w:t>
      </w:r>
      <w:r w:rsidR="00686243">
        <w:rPr>
          <w:rFonts w:cstheme="majorHAnsi"/>
          <w:b/>
          <w:iCs/>
          <w:szCs w:val="24"/>
        </w:rPr>
        <w:fldChar w:fldCharType="end"/>
      </w:r>
      <w:r w:rsidRPr="00285912">
        <w:rPr>
          <w:rFonts w:cstheme="majorHAnsi"/>
          <w:b/>
          <w:iCs/>
          <w:szCs w:val="24"/>
        </w:rPr>
        <w:t>c</w:t>
      </w:r>
      <w:r w:rsidRPr="00285912">
        <w:rPr>
          <w:rFonts w:cstheme="majorHAnsi"/>
          <w:iCs/>
          <w:szCs w:val="24"/>
        </w:rPr>
        <w:t xml:space="preserve">) present high uncertainties (wider ensemble spread) </w:t>
      </w:r>
      <w:r w:rsidR="006F62B0">
        <w:rPr>
          <w:rFonts w:cstheme="majorHAnsi"/>
          <w:iCs/>
          <w:szCs w:val="24"/>
        </w:rPr>
        <w:t>when averaged over Bolivia</w:t>
      </w:r>
      <w:r w:rsidRPr="00285912">
        <w:rPr>
          <w:rFonts w:cstheme="majorHAnsi"/>
          <w:iCs/>
          <w:szCs w:val="24"/>
        </w:rPr>
        <w:t xml:space="preserve">. However, the spatial distribution of the projected changes </w:t>
      </w:r>
      <w:r w:rsidR="006F62B0">
        <w:rPr>
          <w:rFonts w:cstheme="majorHAnsi"/>
          <w:iCs/>
          <w:szCs w:val="24"/>
        </w:rPr>
        <w:t>reveals</w:t>
      </w:r>
      <w:r w:rsidR="006F62B0" w:rsidRPr="00285912">
        <w:rPr>
          <w:rFonts w:cstheme="majorHAnsi"/>
          <w:iCs/>
          <w:szCs w:val="24"/>
        </w:rPr>
        <w:t xml:space="preserve"> </w:t>
      </w:r>
      <w:r w:rsidRPr="00285912">
        <w:rPr>
          <w:rFonts w:cstheme="majorHAnsi"/>
          <w:iCs/>
          <w:szCs w:val="24"/>
        </w:rPr>
        <w:t xml:space="preserve">that the CMIP6 models </w:t>
      </w:r>
      <w:r w:rsidRPr="00285912">
        <w:rPr>
          <w:rFonts w:cstheme="majorHAnsi"/>
          <w:szCs w:val="24"/>
        </w:rPr>
        <w:t xml:space="preserve">agree </w:t>
      </w:r>
      <w:r w:rsidR="006F62B0">
        <w:rPr>
          <w:rFonts w:cstheme="majorHAnsi"/>
          <w:szCs w:val="24"/>
        </w:rPr>
        <w:t>on projecting</w:t>
      </w:r>
      <w:r w:rsidRPr="00285912">
        <w:rPr>
          <w:rFonts w:cstheme="majorHAnsi"/>
          <w:iCs/>
          <w:szCs w:val="24"/>
        </w:rPr>
        <w:t xml:space="preserve"> more heavy precipitation days and heavy precipitation intensities </w:t>
      </w:r>
      <w:r w:rsidRPr="00285912">
        <w:rPr>
          <w:rFonts w:cstheme="majorHAnsi"/>
          <w:iCs/>
          <w:szCs w:val="24"/>
        </w:rPr>
        <w:lastRenderedPageBreak/>
        <w:t xml:space="preserve">over the Bolivian Andes for the end of the 21st century under </w:t>
      </w:r>
      <w:r w:rsidRPr="00285912">
        <w:rPr>
          <w:rFonts w:cstheme="majorHAnsi"/>
          <w:szCs w:val="24"/>
        </w:rPr>
        <w:t>SSP3-7.0 and SSP5-8.5</w:t>
      </w:r>
      <w:r w:rsidRPr="00285912">
        <w:rPr>
          <w:rFonts w:cstheme="majorHAnsi"/>
          <w:iCs/>
          <w:szCs w:val="24"/>
        </w:rPr>
        <w:t xml:space="preserve"> scenarios</w:t>
      </w:r>
      <w:r w:rsidR="006F62B0">
        <w:rPr>
          <w:rFonts w:cstheme="majorHAnsi"/>
          <w:iCs/>
          <w:szCs w:val="24"/>
        </w:rPr>
        <w:t xml:space="preserve"> </w:t>
      </w:r>
      <w:r w:rsidR="006F62B0" w:rsidRPr="00285912">
        <w:rPr>
          <w:rFonts w:cstheme="majorHAnsi"/>
          <w:iCs/>
          <w:szCs w:val="24"/>
        </w:rPr>
        <w:t>(</w:t>
      </w:r>
      <w:r w:rsidR="00686243">
        <w:rPr>
          <w:rFonts w:cstheme="majorHAnsi"/>
          <w:b/>
          <w:iCs/>
          <w:szCs w:val="24"/>
        </w:rPr>
        <w:fldChar w:fldCharType="begin"/>
      </w:r>
      <w:r w:rsidR="00686243">
        <w:rPr>
          <w:rFonts w:cstheme="majorHAnsi"/>
          <w:iCs/>
          <w:szCs w:val="24"/>
        </w:rPr>
        <w:instrText xml:space="preserve"> REF _Ref111907987 \h </w:instrText>
      </w:r>
      <w:r w:rsidR="00686243">
        <w:rPr>
          <w:rFonts w:cstheme="majorHAnsi"/>
          <w:b/>
          <w:iCs/>
          <w:szCs w:val="24"/>
        </w:rPr>
      </w:r>
      <w:r w:rsidR="00686243">
        <w:rPr>
          <w:rFonts w:cstheme="majorHAnsi"/>
          <w:b/>
          <w:iCs/>
          <w:szCs w:val="24"/>
        </w:rPr>
        <w:fldChar w:fldCharType="separate"/>
      </w:r>
      <w:r w:rsidR="00686243" w:rsidRPr="00686243">
        <w:rPr>
          <w:rFonts w:cstheme="majorHAnsi"/>
          <w:b/>
          <w:sz w:val="22"/>
          <w:szCs w:val="24"/>
        </w:rPr>
        <w:t xml:space="preserve">Figure </w:t>
      </w:r>
      <w:r w:rsidR="00686243" w:rsidRPr="00686243">
        <w:rPr>
          <w:rFonts w:cstheme="majorHAnsi"/>
          <w:b/>
          <w:noProof/>
          <w:sz w:val="22"/>
          <w:szCs w:val="24"/>
        </w:rPr>
        <w:t>18</w:t>
      </w:r>
      <w:r w:rsidR="00686243">
        <w:rPr>
          <w:rFonts w:cstheme="majorHAnsi"/>
          <w:b/>
          <w:iCs/>
          <w:szCs w:val="24"/>
        </w:rPr>
        <w:fldChar w:fldCharType="end"/>
      </w:r>
      <w:r w:rsidR="006F62B0" w:rsidRPr="00285912">
        <w:rPr>
          <w:rFonts w:cstheme="majorHAnsi"/>
          <w:b/>
          <w:iCs/>
          <w:szCs w:val="24"/>
        </w:rPr>
        <w:t xml:space="preserve"> and</w:t>
      </w:r>
      <w:r w:rsidR="00686243">
        <w:rPr>
          <w:rFonts w:cstheme="majorHAnsi"/>
          <w:b/>
          <w:iCs/>
          <w:szCs w:val="24"/>
        </w:rPr>
        <w:t xml:space="preserve"> </w:t>
      </w:r>
      <w:r w:rsidR="00686243">
        <w:rPr>
          <w:rFonts w:cstheme="majorHAnsi"/>
          <w:b/>
          <w:iCs/>
          <w:szCs w:val="24"/>
        </w:rPr>
        <w:fldChar w:fldCharType="begin"/>
      </w:r>
      <w:r w:rsidR="00686243">
        <w:rPr>
          <w:rFonts w:cstheme="majorHAnsi"/>
          <w:b/>
          <w:iCs/>
          <w:szCs w:val="24"/>
        </w:rPr>
        <w:instrText xml:space="preserve"> REF _Ref111907997 \h </w:instrText>
      </w:r>
      <w:r w:rsidR="00686243">
        <w:rPr>
          <w:rFonts w:cstheme="majorHAnsi"/>
          <w:b/>
          <w:iCs/>
          <w:szCs w:val="24"/>
        </w:rPr>
      </w:r>
      <w:r w:rsidR="00686243">
        <w:rPr>
          <w:rFonts w:cstheme="majorHAnsi"/>
          <w:b/>
          <w:iCs/>
          <w:szCs w:val="24"/>
        </w:rPr>
        <w:fldChar w:fldCharType="separate"/>
      </w:r>
      <w:r w:rsidR="00686243" w:rsidRPr="00686243">
        <w:rPr>
          <w:rFonts w:cstheme="majorHAnsi"/>
          <w:b/>
          <w:sz w:val="22"/>
          <w:szCs w:val="24"/>
        </w:rPr>
        <w:t xml:space="preserve">Figure </w:t>
      </w:r>
      <w:r w:rsidR="00686243" w:rsidRPr="00686243">
        <w:rPr>
          <w:rFonts w:cstheme="majorHAnsi"/>
          <w:b/>
          <w:noProof/>
          <w:sz w:val="22"/>
          <w:szCs w:val="24"/>
        </w:rPr>
        <w:t>19</w:t>
      </w:r>
      <w:r w:rsidR="00686243">
        <w:rPr>
          <w:rFonts w:cstheme="majorHAnsi"/>
          <w:b/>
          <w:iCs/>
          <w:szCs w:val="24"/>
        </w:rPr>
        <w:fldChar w:fldCharType="end"/>
      </w:r>
      <w:r w:rsidR="006F62B0" w:rsidRPr="00285912">
        <w:rPr>
          <w:rFonts w:cstheme="majorHAnsi"/>
          <w:iCs/>
          <w:szCs w:val="24"/>
        </w:rPr>
        <w:t>)</w:t>
      </w:r>
      <w:r w:rsidRPr="00285912">
        <w:rPr>
          <w:rFonts w:cstheme="majorHAnsi"/>
          <w:iCs/>
          <w:szCs w:val="24"/>
        </w:rPr>
        <w:t xml:space="preserve">. </w:t>
      </w:r>
    </w:p>
    <w:p w14:paraId="4BDD4A6A" w14:textId="77777777" w:rsidR="00174C7D" w:rsidRDefault="00174C7D" w:rsidP="002925F9">
      <w:pPr>
        <w:spacing w:after="120" w:line="240" w:lineRule="auto"/>
        <w:rPr>
          <w:rFonts w:cstheme="majorHAnsi"/>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2"/>
        <w:gridCol w:w="2976"/>
        <w:gridCol w:w="2928"/>
      </w:tblGrid>
      <w:tr w:rsidR="009C7B92" w:rsidRPr="00E27FE8" w14:paraId="00B74E33" w14:textId="0C067645" w:rsidTr="00E65EBC">
        <w:trPr>
          <w:jc w:val="center"/>
        </w:trPr>
        <w:tc>
          <w:tcPr>
            <w:tcW w:w="0" w:type="auto"/>
          </w:tcPr>
          <w:p w14:paraId="00CDFE7D" w14:textId="77777777" w:rsidR="009C7B92" w:rsidRPr="00E27FE8" w:rsidRDefault="009C7B92" w:rsidP="002925F9">
            <w:pPr>
              <w:spacing w:after="120" w:line="240" w:lineRule="auto"/>
              <w:rPr>
                <w:rFonts w:cstheme="majorHAnsi"/>
                <w:sz w:val="20"/>
                <w:szCs w:val="20"/>
              </w:rPr>
            </w:pPr>
            <w:r w:rsidRPr="00E27FE8">
              <w:rPr>
                <w:rFonts w:cstheme="majorHAnsi"/>
                <w:sz w:val="20"/>
                <w:szCs w:val="20"/>
              </w:rPr>
              <w:t>a)</w:t>
            </w:r>
          </w:p>
          <w:p w14:paraId="79A8A838" w14:textId="4888054D" w:rsidR="009C7B92" w:rsidRPr="00E27FE8" w:rsidRDefault="009C7B92" w:rsidP="002925F9">
            <w:pPr>
              <w:spacing w:after="120" w:line="240" w:lineRule="auto"/>
              <w:rPr>
                <w:rFonts w:cstheme="majorHAnsi"/>
                <w:sz w:val="20"/>
                <w:szCs w:val="20"/>
              </w:rPr>
            </w:pPr>
            <w:r w:rsidRPr="00E27FE8">
              <w:rPr>
                <w:rFonts w:cstheme="majorHAnsi"/>
                <w:noProof/>
                <w:sz w:val="20"/>
                <w:szCs w:val="20"/>
              </w:rPr>
              <w:drawing>
                <wp:inline distT="0" distB="0" distL="0" distR="0" wp14:anchorId="1BA6F0D9" wp14:editId="02D1DFEC">
                  <wp:extent cx="1775460" cy="16459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75460" cy="1645920"/>
                          </a:xfrm>
                          <a:prstGeom prst="rect">
                            <a:avLst/>
                          </a:prstGeom>
                          <a:noFill/>
                          <a:ln>
                            <a:noFill/>
                          </a:ln>
                        </pic:spPr>
                      </pic:pic>
                    </a:graphicData>
                  </a:graphic>
                </wp:inline>
              </w:drawing>
            </w:r>
          </w:p>
        </w:tc>
        <w:tc>
          <w:tcPr>
            <w:tcW w:w="0" w:type="auto"/>
          </w:tcPr>
          <w:p w14:paraId="29261009" w14:textId="77777777" w:rsidR="009C7B92" w:rsidRPr="00E27FE8" w:rsidRDefault="009C7B92" w:rsidP="002925F9">
            <w:pPr>
              <w:spacing w:after="120" w:line="240" w:lineRule="auto"/>
              <w:rPr>
                <w:rFonts w:cstheme="majorHAnsi"/>
                <w:noProof/>
                <w:sz w:val="20"/>
                <w:szCs w:val="20"/>
              </w:rPr>
            </w:pPr>
            <w:r w:rsidRPr="00E27FE8">
              <w:rPr>
                <w:rFonts w:cstheme="majorHAnsi"/>
                <w:sz w:val="20"/>
                <w:szCs w:val="20"/>
              </w:rPr>
              <w:t>b)</w:t>
            </w:r>
          </w:p>
          <w:p w14:paraId="564A6FFE" w14:textId="2055CF24" w:rsidR="009C7B92" w:rsidRPr="00E27FE8" w:rsidRDefault="009C7B92" w:rsidP="002925F9">
            <w:pPr>
              <w:spacing w:after="120" w:line="240" w:lineRule="auto"/>
              <w:rPr>
                <w:rFonts w:cstheme="majorHAnsi"/>
                <w:sz w:val="20"/>
                <w:szCs w:val="20"/>
              </w:rPr>
            </w:pPr>
            <w:r w:rsidRPr="00E27FE8">
              <w:rPr>
                <w:rFonts w:cstheme="majorHAnsi"/>
                <w:noProof/>
                <w:sz w:val="20"/>
                <w:szCs w:val="20"/>
              </w:rPr>
              <w:drawing>
                <wp:inline distT="0" distB="0" distL="0" distR="0" wp14:anchorId="7EBF44E0" wp14:editId="3DB33DC7">
                  <wp:extent cx="1752600" cy="16459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52600" cy="1645920"/>
                          </a:xfrm>
                          <a:prstGeom prst="rect">
                            <a:avLst/>
                          </a:prstGeom>
                          <a:noFill/>
                          <a:ln>
                            <a:noFill/>
                          </a:ln>
                        </pic:spPr>
                      </pic:pic>
                    </a:graphicData>
                  </a:graphic>
                </wp:inline>
              </w:drawing>
            </w:r>
          </w:p>
        </w:tc>
        <w:tc>
          <w:tcPr>
            <w:tcW w:w="0" w:type="auto"/>
          </w:tcPr>
          <w:p w14:paraId="4CEB665F" w14:textId="77777777" w:rsidR="009C7B92" w:rsidRPr="00E27FE8" w:rsidRDefault="009C7B92" w:rsidP="002925F9">
            <w:pPr>
              <w:spacing w:after="120" w:line="240" w:lineRule="auto"/>
              <w:rPr>
                <w:rFonts w:cstheme="majorHAnsi"/>
                <w:sz w:val="20"/>
                <w:szCs w:val="20"/>
              </w:rPr>
            </w:pPr>
            <w:r w:rsidRPr="00E27FE8">
              <w:rPr>
                <w:rFonts w:cstheme="majorHAnsi"/>
                <w:sz w:val="20"/>
                <w:szCs w:val="20"/>
              </w:rPr>
              <w:t>c)</w:t>
            </w:r>
          </w:p>
          <w:p w14:paraId="6EF3DAFA" w14:textId="7DC323E6" w:rsidR="009C7B92" w:rsidRPr="00E27FE8" w:rsidRDefault="009C7B92" w:rsidP="002925F9">
            <w:pPr>
              <w:spacing w:after="120" w:line="240" w:lineRule="auto"/>
              <w:rPr>
                <w:rFonts w:cstheme="majorHAnsi"/>
                <w:sz w:val="20"/>
                <w:szCs w:val="20"/>
              </w:rPr>
            </w:pPr>
            <w:r w:rsidRPr="00E27FE8">
              <w:rPr>
                <w:rFonts w:cstheme="majorHAnsi"/>
                <w:noProof/>
                <w:sz w:val="20"/>
                <w:szCs w:val="20"/>
              </w:rPr>
              <w:drawing>
                <wp:inline distT="0" distB="0" distL="0" distR="0" wp14:anchorId="42452325" wp14:editId="71620E31">
                  <wp:extent cx="1722120" cy="1630680"/>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22120" cy="1630680"/>
                          </a:xfrm>
                          <a:prstGeom prst="rect">
                            <a:avLst/>
                          </a:prstGeom>
                          <a:noFill/>
                          <a:ln>
                            <a:noFill/>
                          </a:ln>
                        </pic:spPr>
                      </pic:pic>
                    </a:graphicData>
                  </a:graphic>
                </wp:inline>
              </w:drawing>
            </w:r>
          </w:p>
        </w:tc>
      </w:tr>
      <w:tr w:rsidR="009C7B92" w:rsidRPr="00AD6B4A" w14:paraId="39EC8FFD" w14:textId="1C24A594" w:rsidTr="00E65EBC">
        <w:trPr>
          <w:jc w:val="center"/>
        </w:trPr>
        <w:tc>
          <w:tcPr>
            <w:tcW w:w="0" w:type="auto"/>
            <w:gridSpan w:val="3"/>
          </w:tcPr>
          <w:p w14:paraId="702450DE" w14:textId="77777777" w:rsidR="00AC5C20" w:rsidRDefault="00AC5C20" w:rsidP="002925F9">
            <w:pPr>
              <w:spacing w:after="120" w:line="240" w:lineRule="auto"/>
              <w:jc w:val="center"/>
              <w:rPr>
                <w:rFonts w:cstheme="majorHAnsi"/>
                <w:szCs w:val="24"/>
              </w:rPr>
            </w:pPr>
          </w:p>
          <w:p w14:paraId="44F0E2E0" w14:textId="4A1073D4" w:rsidR="00E27FE8" w:rsidRPr="00AD6B4A" w:rsidRDefault="00AD0878" w:rsidP="002925F9">
            <w:pPr>
              <w:spacing w:after="120" w:line="240" w:lineRule="auto"/>
              <w:jc w:val="center"/>
              <w:rPr>
                <w:rFonts w:cstheme="majorHAnsi"/>
                <w:szCs w:val="24"/>
              </w:rPr>
            </w:pPr>
            <w:r w:rsidRPr="00AD0878">
              <w:rPr>
                <w:rFonts w:cstheme="majorHAnsi"/>
                <w:noProof/>
                <w:szCs w:val="24"/>
              </w:rPr>
              <w:drawing>
                <wp:inline distT="0" distB="0" distL="0" distR="0" wp14:anchorId="74387703" wp14:editId="353A969E">
                  <wp:extent cx="2095500" cy="6324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5500" cy="632460"/>
                          </a:xfrm>
                          <a:prstGeom prst="rect">
                            <a:avLst/>
                          </a:prstGeom>
                          <a:noFill/>
                          <a:ln>
                            <a:noFill/>
                          </a:ln>
                        </pic:spPr>
                      </pic:pic>
                    </a:graphicData>
                  </a:graphic>
                </wp:inline>
              </w:drawing>
            </w:r>
          </w:p>
        </w:tc>
      </w:tr>
    </w:tbl>
    <w:p w14:paraId="242C098D" w14:textId="571BA874" w:rsidR="00DF7E04" w:rsidRPr="00686243" w:rsidRDefault="00AD6B4A" w:rsidP="002925F9">
      <w:pPr>
        <w:spacing w:after="120" w:line="240" w:lineRule="auto"/>
        <w:rPr>
          <w:rFonts w:cstheme="majorHAnsi"/>
          <w:b/>
          <w:iCs/>
          <w:sz w:val="20"/>
          <w:szCs w:val="20"/>
        </w:rPr>
      </w:pPr>
      <w:bookmarkStart w:id="54" w:name="_Ref111907747"/>
      <w:r w:rsidRPr="00686243">
        <w:rPr>
          <w:rFonts w:cstheme="majorHAnsi"/>
          <w:b/>
          <w:iCs/>
          <w:sz w:val="22"/>
          <w:szCs w:val="24"/>
        </w:rPr>
        <w:t xml:space="preserve">Figure </w:t>
      </w:r>
      <w:r w:rsidRPr="00686243">
        <w:rPr>
          <w:rFonts w:cstheme="majorHAnsi"/>
          <w:b/>
          <w:iCs/>
          <w:sz w:val="22"/>
          <w:szCs w:val="24"/>
        </w:rPr>
        <w:fldChar w:fldCharType="begin"/>
      </w:r>
      <w:r w:rsidRPr="00686243">
        <w:rPr>
          <w:rFonts w:cstheme="majorHAnsi"/>
          <w:b/>
          <w:iCs/>
          <w:sz w:val="22"/>
          <w:szCs w:val="24"/>
        </w:rPr>
        <w:instrText xml:space="preserve"> SEQ Figure \* ARABIC </w:instrText>
      </w:r>
      <w:r w:rsidRPr="00686243">
        <w:rPr>
          <w:rFonts w:cstheme="majorHAnsi"/>
          <w:b/>
          <w:iCs/>
          <w:sz w:val="22"/>
          <w:szCs w:val="24"/>
        </w:rPr>
        <w:fldChar w:fldCharType="separate"/>
      </w:r>
      <w:r w:rsidR="0040153C">
        <w:rPr>
          <w:rFonts w:cstheme="majorHAnsi"/>
          <w:b/>
          <w:iCs/>
          <w:noProof/>
          <w:sz w:val="22"/>
          <w:szCs w:val="24"/>
        </w:rPr>
        <w:t>15</w:t>
      </w:r>
      <w:r w:rsidRPr="00686243">
        <w:rPr>
          <w:rFonts w:cstheme="majorHAnsi"/>
          <w:b/>
          <w:sz w:val="22"/>
          <w:szCs w:val="24"/>
        </w:rPr>
        <w:fldChar w:fldCharType="end"/>
      </w:r>
      <w:bookmarkEnd w:id="54"/>
      <w:r w:rsidRPr="00686243">
        <w:rPr>
          <w:rFonts w:cstheme="majorHAnsi"/>
          <w:b/>
          <w:iCs/>
          <w:sz w:val="22"/>
          <w:szCs w:val="24"/>
        </w:rPr>
        <w:t xml:space="preserve">: Projected changes compared to the 1985-2015 average in mean annual precipitation (a), </w:t>
      </w:r>
      <w:r w:rsidRPr="00686243">
        <w:rPr>
          <w:rFonts w:cstheme="majorHAnsi"/>
          <w:b/>
          <w:sz w:val="22"/>
          <w:szCs w:val="24"/>
        </w:rPr>
        <w:t>frequency of heavy precipitation days</w:t>
      </w:r>
      <w:r w:rsidRPr="00686243">
        <w:rPr>
          <w:rFonts w:cstheme="majorHAnsi"/>
          <w:b/>
          <w:iCs/>
          <w:sz w:val="22"/>
          <w:szCs w:val="24"/>
        </w:rPr>
        <w:t xml:space="preserve"> (b), and heavy precipitation intensity (c) </w:t>
      </w:r>
      <w:r w:rsidR="00DD4C94" w:rsidRPr="00686243">
        <w:rPr>
          <w:rFonts w:cstheme="majorHAnsi"/>
          <w:b/>
          <w:iCs/>
          <w:sz w:val="22"/>
          <w:szCs w:val="20"/>
        </w:rPr>
        <w:t xml:space="preserve">over the 21st century </w:t>
      </w:r>
      <w:r w:rsidRPr="00686243">
        <w:rPr>
          <w:rFonts w:cstheme="majorHAnsi"/>
          <w:b/>
          <w:iCs/>
          <w:sz w:val="22"/>
          <w:szCs w:val="24"/>
        </w:rPr>
        <w:t>differentiated by the SSP scenario pathway for Bolivia.</w:t>
      </w:r>
      <w:r w:rsidR="00DF7E04" w:rsidRPr="00686243">
        <w:rPr>
          <w:rFonts w:cstheme="majorHAnsi"/>
          <w:b/>
          <w:iCs/>
          <w:sz w:val="22"/>
          <w:szCs w:val="24"/>
        </w:rPr>
        <w:t xml:space="preserve"> </w:t>
      </w:r>
      <w:r w:rsidR="00DF7E04" w:rsidRPr="00686243">
        <w:rPr>
          <w:rFonts w:cstheme="majorHAnsi"/>
          <w:b/>
          <w:iCs/>
          <w:sz w:val="22"/>
          <w:szCs w:val="20"/>
        </w:rPr>
        <w:t xml:space="preserve">Shown are the </w:t>
      </w:r>
      <w:proofErr w:type="spellStart"/>
      <w:r w:rsidR="00DF7E04" w:rsidRPr="00686243">
        <w:rPr>
          <w:rFonts w:cstheme="majorHAnsi"/>
          <w:b/>
          <w:iCs/>
          <w:sz w:val="22"/>
          <w:szCs w:val="20"/>
        </w:rPr>
        <w:t>multimodel</w:t>
      </w:r>
      <w:proofErr w:type="spellEnd"/>
      <w:r w:rsidR="00DF7E04" w:rsidRPr="00686243">
        <w:rPr>
          <w:rFonts w:cstheme="majorHAnsi"/>
          <w:b/>
          <w:iCs/>
          <w:sz w:val="22"/>
          <w:szCs w:val="20"/>
        </w:rPr>
        <w:t xml:space="preserve"> median and confidence intervals of 66% (likely range) and 90% (very likely range).</w:t>
      </w:r>
      <w:r w:rsidR="00DF7E04" w:rsidRPr="00686243">
        <w:rPr>
          <w:b/>
        </w:rPr>
        <w:t xml:space="preserve"> </w:t>
      </w:r>
    </w:p>
    <w:p w14:paraId="28F62EB6" w14:textId="77777777" w:rsidR="00073422" w:rsidRDefault="00073422" w:rsidP="002925F9">
      <w:pPr>
        <w:spacing w:after="120" w:line="240" w:lineRule="auto"/>
        <w:rPr>
          <w:rFonts w:cstheme="majorHAnsi"/>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6"/>
        <w:gridCol w:w="3006"/>
        <w:gridCol w:w="3006"/>
      </w:tblGrid>
      <w:tr w:rsidR="00C95C24" w:rsidRPr="00AD6B4A" w14:paraId="3C069609" w14:textId="77777777" w:rsidTr="00817CB9">
        <w:trPr>
          <w:jc w:val="center"/>
        </w:trPr>
        <w:tc>
          <w:tcPr>
            <w:tcW w:w="0" w:type="auto"/>
          </w:tcPr>
          <w:p w14:paraId="26C7F0D0" w14:textId="77777777" w:rsidR="00C95C24" w:rsidRDefault="00C95C24" w:rsidP="002925F9">
            <w:pPr>
              <w:spacing w:after="120" w:line="240" w:lineRule="auto"/>
              <w:rPr>
                <w:rFonts w:cstheme="majorHAnsi"/>
                <w:sz w:val="20"/>
                <w:szCs w:val="24"/>
              </w:rPr>
            </w:pPr>
            <w:r>
              <w:rPr>
                <w:rFonts w:cstheme="majorHAnsi"/>
                <w:sz w:val="20"/>
                <w:szCs w:val="24"/>
              </w:rPr>
              <w:t>December – February</w:t>
            </w:r>
          </w:p>
          <w:p w14:paraId="5F6E1807" w14:textId="554AAA5D" w:rsidR="00C95C24" w:rsidRPr="00AD6B4A" w:rsidRDefault="00C95C24" w:rsidP="002925F9">
            <w:pPr>
              <w:spacing w:after="120" w:line="240" w:lineRule="auto"/>
              <w:rPr>
                <w:rFonts w:cstheme="majorHAnsi"/>
                <w:szCs w:val="24"/>
              </w:rPr>
            </w:pPr>
            <w:r w:rsidRPr="00C95C24">
              <w:rPr>
                <w:rFonts w:cstheme="majorHAnsi"/>
                <w:noProof/>
                <w:szCs w:val="24"/>
              </w:rPr>
              <w:drawing>
                <wp:inline distT="0" distB="0" distL="0" distR="0" wp14:anchorId="560F18DE" wp14:editId="08B9A70F">
                  <wp:extent cx="1771650" cy="16573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71650" cy="1657350"/>
                          </a:xfrm>
                          <a:prstGeom prst="rect">
                            <a:avLst/>
                          </a:prstGeom>
                          <a:noFill/>
                          <a:ln>
                            <a:noFill/>
                          </a:ln>
                        </pic:spPr>
                      </pic:pic>
                    </a:graphicData>
                  </a:graphic>
                </wp:inline>
              </w:drawing>
            </w:r>
          </w:p>
        </w:tc>
        <w:tc>
          <w:tcPr>
            <w:tcW w:w="0" w:type="auto"/>
          </w:tcPr>
          <w:p w14:paraId="1D9CB4CA" w14:textId="77777777" w:rsidR="00C95C24" w:rsidRDefault="00C95C24" w:rsidP="002925F9">
            <w:pPr>
              <w:spacing w:after="120" w:line="240" w:lineRule="auto"/>
              <w:rPr>
                <w:rFonts w:cstheme="majorHAnsi"/>
                <w:sz w:val="20"/>
                <w:szCs w:val="24"/>
              </w:rPr>
            </w:pPr>
            <w:r>
              <w:rPr>
                <w:rFonts w:cstheme="majorHAnsi"/>
                <w:sz w:val="20"/>
                <w:szCs w:val="24"/>
              </w:rPr>
              <w:t xml:space="preserve">March - </w:t>
            </w:r>
            <w:r w:rsidRPr="00CC72A0">
              <w:rPr>
                <w:rFonts w:cstheme="majorHAnsi"/>
                <w:sz w:val="20"/>
                <w:szCs w:val="24"/>
              </w:rPr>
              <w:t>May</w:t>
            </w:r>
          </w:p>
          <w:p w14:paraId="1FD0609B" w14:textId="3287C61C" w:rsidR="00C95C24" w:rsidRPr="00AD6B4A" w:rsidRDefault="00C95C24" w:rsidP="002925F9">
            <w:pPr>
              <w:spacing w:after="120" w:line="240" w:lineRule="auto"/>
              <w:rPr>
                <w:rFonts w:cstheme="majorHAnsi"/>
                <w:szCs w:val="24"/>
              </w:rPr>
            </w:pPr>
            <w:r w:rsidRPr="00C95C24">
              <w:rPr>
                <w:rFonts w:cstheme="majorHAnsi"/>
                <w:noProof/>
                <w:szCs w:val="24"/>
              </w:rPr>
              <w:drawing>
                <wp:inline distT="0" distB="0" distL="0" distR="0" wp14:anchorId="3B2A2C3C" wp14:editId="4F560843">
                  <wp:extent cx="1771650" cy="165735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71650" cy="1657350"/>
                          </a:xfrm>
                          <a:prstGeom prst="rect">
                            <a:avLst/>
                          </a:prstGeom>
                          <a:noFill/>
                          <a:ln>
                            <a:noFill/>
                          </a:ln>
                        </pic:spPr>
                      </pic:pic>
                    </a:graphicData>
                  </a:graphic>
                </wp:inline>
              </w:drawing>
            </w:r>
          </w:p>
        </w:tc>
        <w:tc>
          <w:tcPr>
            <w:tcW w:w="0" w:type="auto"/>
          </w:tcPr>
          <w:p w14:paraId="1816EF21" w14:textId="77777777" w:rsidR="00C95C24" w:rsidRPr="00AD6B4A" w:rsidRDefault="00C95C24" w:rsidP="002925F9">
            <w:pPr>
              <w:spacing w:after="120" w:line="240" w:lineRule="auto"/>
              <w:rPr>
                <w:rFonts w:cstheme="majorHAnsi"/>
                <w:szCs w:val="24"/>
              </w:rPr>
            </w:pPr>
            <w:r>
              <w:rPr>
                <w:rFonts w:cstheme="majorHAnsi"/>
                <w:iCs/>
                <w:sz w:val="20"/>
                <w:szCs w:val="20"/>
              </w:rPr>
              <w:t xml:space="preserve">June - </w:t>
            </w:r>
            <w:r w:rsidRPr="00C132EC">
              <w:rPr>
                <w:rFonts w:cstheme="majorHAnsi"/>
                <w:iCs/>
                <w:sz w:val="20"/>
                <w:szCs w:val="20"/>
              </w:rPr>
              <w:t>August</w:t>
            </w:r>
          </w:p>
          <w:p w14:paraId="42E09024" w14:textId="5E432FB7" w:rsidR="00C95C24" w:rsidRPr="00AD6B4A" w:rsidRDefault="00C95C24" w:rsidP="002925F9">
            <w:pPr>
              <w:spacing w:after="120" w:line="240" w:lineRule="auto"/>
              <w:rPr>
                <w:rFonts w:cstheme="majorHAnsi"/>
                <w:szCs w:val="24"/>
              </w:rPr>
            </w:pPr>
            <w:r w:rsidRPr="00C95C24">
              <w:rPr>
                <w:rFonts w:cstheme="majorHAnsi"/>
                <w:noProof/>
                <w:szCs w:val="24"/>
              </w:rPr>
              <w:drawing>
                <wp:inline distT="0" distB="0" distL="0" distR="0" wp14:anchorId="33368A35" wp14:editId="5A85E8DC">
                  <wp:extent cx="1771650" cy="165735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71650" cy="1657350"/>
                          </a:xfrm>
                          <a:prstGeom prst="rect">
                            <a:avLst/>
                          </a:prstGeom>
                          <a:noFill/>
                          <a:ln>
                            <a:noFill/>
                          </a:ln>
                        </pic:spPr>
                      </pic:pic>
                    </a:graphicData>
                  </a:graphic>
                </wp:inline>
              </w:drawing>
            </w:r>
          </w:p>
        </w:tc>
      </w:tr>
      <w:tr w:rsidR="00C95C24" w:rsidRPr="00AD6B4A" w14:paraId="7BA6A5C1" w14:textId="77777777" w:rsidTr="00817CB9">
        <w:trPr>
          <w:jc w:val="center"/>
        </w:trPr>
        <w:tc>
          <w:tcPr>
            <w:tcW w:w="0" w:type="auto"/>
          </w:tcPr>
          <w:p w14:paraId="63B6B2C1" w14:textId="77777777" w:rsidR="00C95C24" w:rsidRDefault="00C95C24" w:rsidP="002925F9">
            <w:pPr>
              <w:spacing w:after="120" w:line="240" w:lineRule="auto"/>
              <w:rPr>
                <w:rFonts w:cstheme="majorHAnsi"/>
                <w:iCs/>
                <w:sz w:val="20"/>
                <w:szCs w:val="20"/>
              </w:rPr>
            </w:pPr>
            <w:r>
              <w:rPr>
                <w:rFonts w:cstheme="majorHAnsi"/>
                <w:iCs/>
                <w:sz w:val="20"/>
                <w:szCs w:val="20"/>
              </w:rPr>
              <w:t xml:space="preserve">September – </w:t>
            </w:r>
            <w:r w:rsidRPr="00C132EC">
              <w:rPr>
                <w:rFonts w:cstheme="majorHAnsi"/>
                <w:iCs/>
                <w:sz w:val="20"/>
                <w:szCs w:val="20"/>
              </w:rPr>
              <w:t>November</w:t>
            </w:r>
          </w:p>
          <w:p w14:paraId="72F48DFF" w14:textId="1BFC7BB6" w:rsidR="00C95C24" w:rsidRPr="00AD6B4A" w:rsidRDefault="00C95C24" w:rsidP="002925F9">
            <w:pPr>
              <w:spacing w:after="120" w:line="240" w:lineRule="auto"/>
              <w:rPr>
                <w:rFonts w:cstheme="majorHAnsi"/>
                <w:szCs w:val="24"/>
              </w:rPr>
            </w:pPr>
            <w:r w:rsidRPr="00C95C24">
              <w:rPr>
                <w:rFonts w:cstheme="majorHAnsi"/>
                <w:noProof/>
                <w:szCs w:val="24"/>
              </w:rPr>
              <w:drawing>
                <wp:inline distT="0" distB="0" distL="0" distR="0" wp14:anchorId="4022B721" wp14:editId="0ED847CE">
                  <wp:extent cx="1771650" cy="16573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71650" cy="1657350"/>
                          </a:xfrm>
                          <a:prstGeom prst="rect">
                            <a:avLst/>
                          </a:prstGeom>
                          <a:noFill/>
                          <a:ln>
                            <a:noFill/>
                          </a:ln>
                        </pic:spPr>
                      </pic:pic>
                    </a:graphicData>
                  </a:graphic>
                </wp:inline>
              </w:drawing>
            </w:r>
          </w:p>
        </w:tc>
        <w:tc>
          <w:tcPr>
            <w:tcW w:w="0" w:type="auto"/>
            <w:gridSpan w:val="2"/>
          </w:tcPr>
          <w:p w14:paraId="2AF86174" w14:textId="77777777" w:rsidR="00C95C24" w:rsidRDefault="00C95C24" w:rsidP="002925F9">
            <w:pPr>
              <w:spacing w:after="120" w:line="240" w:lineRule="auto"/>
              <w:rPr>
                <w:rFonts w:cstheme="majorHAnsi"/>
                <w:szCs w:val="24"/>
              </w:rPr>
            </w:pPr>
          </w:p>
          <w:p w14:paraId="15BF75B0" w14:textId="77777777" w:rsidR="00C95C24" w:rsidRDefault="00C95C24" w:rsidP="002925F9">
            <w:pPr>
              <w:spacing w:after="120" w:line="240" w:lineRule="auto"/>
              <w:jc w:val="center"/>
              <w:rPr>
                <w:rFonts w:cstheme="majorHAnsi"/>
                <w:szCs w:val="24"/>
              </w:rPr>
            </w:pPr>
            <w:r w:rsidRPr="00AD0878">
              <w:rPr>
                <w:rFonts w:cstheme="majorHAnsi"/>
                <w:noProof/>
                <w:szCs w:val="24"/>
              </w:rPr>
              <w:drawing>
                <wp:inline distT="0" distB="0" distL="0" distR="0" wp14:anchorId="706FD963" wp14:editId="0DF39CA2">
                  <wp:extent cx="2095500" cy="63246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5500" cy="632460"/>
                          </a:xfrm>
                          <a:prstGeom prst="rect">
                            <a:avLst/>
                          </a:prstGeom>
                          <a:noFill/>
                          <a:ln>
                            <a:noFill/>
                          </a:ln>
                        </pic:spPr>
                      </pic:pic>
                    </a:graphicData>
                  </a:graphic>
                </wp:inline>
              </w:drawing>
            </w:r>
          </w:p>
          <w:p w14:paraId="6D128C8B" w14:textId="77777777" w:rsidR="00C95C24" w:rsidRPr="00AD6B4A" w:rsidRDefault="00C95C24" w:rsidP="002925F9">
            <w:pPr>
              <w:spacing w:after="120" w:line="240" w:lineRule="auto"/>
              <w:rPr>
                <w:rFonts w:cstheme="majorHAnsi"/>
                <w:szCs w:val="24"/>
              </w:rPr>
            </w:pPr>
          </w:p>
        </w:tc>
      </w:tr>
    </w:tbl>
    <w:p w14:paraId="3156ED83" w14:textId="594CE524" w:rsidR="00AD6B4A" w:rsidRPr="00686243" w:rsidRDefault="00AD6B4A" w:rsidP="002925F9">
      <w:pPr>
        <w:spacing w:after="120" w:line="240" w:lineRule="auto"/>
        <w:rPr>
          <w:rFonts w:cstheme="majorHAnsi"/>
          <w:b/>
          <w:iCs/>
          <w:sz w:val="20"/>
          <w:szCs w:val="20"/>
        </w:rPr>
      </w:pPr>
      <w:bookmarkStart w:id="55" w:name="_Ref111907859"/>
      <w:r w:rsidRPr="00686243">
        <w:rPr>
          <w:rFonts w:cstheme="majorHAnsi"/>
          <w:b/>
          <w:iCs/>
          <w:sz w:val="22"/>
          <w:szCs w:val="20"/>
        </w:rPr>
        <w:lastRenderedPageBreak/>
        <w:t xml:space="preserve">Figure </w:t>
      </w:r>
      <w:r w:rsidRPr="00686243">
        <w:rPr>
          <w:rFonts w:cstheme="majorHAnsi"/>
          <w:b/>
          <w:iCs/>
          <w:sz w:val="22"/>
          <w:szCs w:val="20"/>
        </w:rPr>
        <w:fldChar w:fldCharType="begin"/>
      </w:r>
      <w:r w:rsidRPr="00686243">
        <w:rPr>
          <w:rFonts w:cstheme="majorHAnsi"/>
          <w:b/>
          <w:iCs/>
          <w:sz w:val="22"/>
          <w:szCs w:val="20"/>
        </w:rPr>
        <w:instrText xml:space="preserve"> SEQ Figure \* ARABIC </w:instrText>
      </w:r>
      <w:r w:rsidRPr="00686243">
        <w:rPr>
          <w:rFonts w:cstheme="majorHAnsi"/>
          <w:b/>
          <w:iCs/>
          <w:sz w:val="22"/>
          <w:szCs w:val="20"/>
        </w:rPr>
        <w:fldChar w:fldCharType="separate"/>
      </w:r>
      <w:r w:rsidR="0040153C">
        <w:rPr>
          <w:rFonts w:cstheme="majorHAnsi"/>
          <w:b/>
          <w:iCs/>
          <w:noProof/>
          <w:sz w:val="22"/>
          <w:szCs w:val="20"/>
        </w:rPr>
        <w:t>16</w:t>
      </w:r>
      <w:r w:rsidRPr="00686243">
        <w:rPr>
          <w:rFonts w:cstheme="majorHAnsi"/>
          <w:b/>
          <w:sz w:val="22"/>
          <w:szCs w:val="20"/>
        </w:rPr>
        <w:fldChar w:fldCharType="end"/>
      </w:r>
      <w:bookmarkEnd w:id="55"/>
      <w:r w:rsidRPr="00686243">
        <w:rPr>
          <w:rFonts w:cstheme="majorHAnsi"/>
          <w:b/>
          <w:iCs/>
          <w:sz w:val="22"/>
          <w:szCs w:val="20"/>
        </w:rPr>
        <w:t xml:space="preserve">: </w:t>
      </w:r>
      <w:r w:rsidR="00565F36" w:rsidRPr="00686243">
        <w:rPr>
          <w:b/>
          <w:sz w:val="22"/>
          <w:szCs w:val="20"/>
        </w:rPr>
        <w:t xml:space="preserve"> </w:t>
      </w:r>
      <w:r w:rsidR="00565F36" w:rsidRPr="00686243">
        <w:rPr>
          <w:rFonts w:cstheme="majorHAnsi"/>
          <w:b/>
          <w:iCs/>
          <w:sz w:val="22"/>
          <w:szCs w:val="20"/>
        </w:rPr>
        <w:t xml:space="preserve">Projected changes compared to the 1985-2015 average in seasonal mean precipitation (DJF, MAM, JJA, and SON) for Bolivia for different climate warming scenarios. </w:t>
      </w:r>
      <w:r w:rsidR="00F279FE" w:rsidRPr="00686243">
        <w:rPr>
          <w:rFonts w:cstheme="majorHAnsi"/>
          <w:b/>
          <w:iCs/>
          <w:sz w:val="22"/>
          <w:szCs w:val="20"/>
        </w:rPr>
        <w:t xml:space="preserve">Shown are the </w:t>
      </w:r>
      <w:proofErr w:type="spellStart"/>
      <w:r w:rsidR="00F279FE" w:rsidRPr="00686243">
        <w:rPr>
          <w:rFonts w:cstheme="majorHAnsi"/>
          <w:b/>
          <w:iCs/>
          <w:sz w:val="22"/>
          <w:szCs w:val="20"/>
        </w:rPr>
        <w:t>multimodel</w:t>
      </w:r>
      <w:proofErr w:type="spellEnd"/>
      <w:r w:rsidR="00F279FE" w:rsidRPr="00686243">
        <w:rPr>
          <w:rFonts w:cstheme="majorHAnsi"/>
          <w:b/>
          <w:iCs/>
          <w:sz w:val="22"/>
          <w:szCs w:val="20"/>
        </w:rPr>
        <w:t xml:space="preserve"> median and confidence intervals of 66% (likely range) and 90% (very likely range).</w:t>
      </w:r>
    </w:p>
    <w:p w14:paraId="0137C1BF" w14:textId="6B5B48BE" w:rsidR="00AD6B4A" w:rsidRPr="00AD6B4A" w:rsidRDefault="00AD6B4A" w:rsidP="002925F9">
      <w:pPr>
        <w:spacing w:after="120" w:line="240" w:lineRule="auto"/>
        <w:rPr>
          <w:rFonts w:cstheme="majorHAnsi"/>
          <w:szCs w:val="24"/>
        </w:rPr>
      </w:pPr>
    </w:p>
    <w:p w14:paraId="53106E10" w14:textId="2CA0A30C" w:rsidR="00AD6B4A" w:rsidRPr="00AD6B4A" w:rsidRDefault="00971FA1" w:rsidP="002925F9">
      <w:pPr>
        <w:spacing w:after="120" w:line="240" w:lineRule="auto"/>
        <w:jc w:val="center"/>
        <w:rPr>
          <w:rFonts w:cstheme="majorHAnsi"/>
          <w:szCs w:val="24"/>
        </w:rPr>
      </w:pPr>
      <w:r>
        <w:rPr>
          <w:rFonts w:cstheme="majorHAnsi"/>
          <w:noProof/>
          <w:szCs w:val="24"/>
        </w:rPr>
        <w:drawing>
          <wp:inline distT="0" distB="0" distL="0" distR="0" wp14:anchorId="2588D875" wp14:editId="723D16CD">
            <wp:extent cx="3917950" cy="3384550"/>
            <wp:effectExtent l="0" t="0" r="6350" b="635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17950" cy="3384550"/>
                    </a:xfrm>
                    <a:prstGeom prst="rect">
                      <a:avLst/>
                    </a:prstGeom>
                    <a:noFill/>
                    <a:ln>
                      <a:noFill/>
                    </a:ln>
                  </pic:spPr>
                </pic:pic>
              </a:graphicData>
            </a:graphic>
          </wp:inline>
        </w:drawing>
      </w:r>
    </w:p>
    <w:p w14:paraId="385B4610" w14:textId="41354E5C" w:rsidR="00AD6B4A" w:rsidRPr="00686243" w:rsidRDefault="00AD6B4A" w:rsidP="002925F9">
      <w:pPr>
        <w:spacing w:after="120" w:line="240" w:lineRule="auto"/>
        <w:rPr>
          <w:rFonts w:cstheme="majorHAnsi"/>
          <w:b/>
          <w:sz w:val="22"/>
          <w:szCs w:val="24"/>
          <w:vertAlign w:val="superscript"/>
        </w:rPr>
      </w:pPr>
      <w:bookmarkStart w:id="56" w:name="_Ref111907883"/>
      <w:r w:rsidRPr="00686243">
        <w:rPr>
          <w:rFonts w:cstheme="majorHAnsi"/>
          <w:b/>
          <w:sz w:val="22"/>
          <w:szCs w:val="24"/>
        </w:rPr>
        <w:t xml:space="preserve">Figure </w:t>
      </w:r>
      <w:r w:rsidRPr="00686243">
        <w:rPr>
          <w:rFonts w:cstheme="majorHAnsi"/>
          <w:b/>
          <w:sz w:val="22"/>
          <w:szCs w:val="24"/>
        </w:rPr>
        <w:fldChar w:fldCharType="begin"/>
      </w:r>
      <w:r w:rsidRPr="00686243">
        <w:rPr>
          <w:rFonts w:cstheme="majorHAnsi"/>
          <w:b/>
          <w:sz w:val="22"/>
          <w:szCs w:val="24"/>
        </w:rPr>
        <w:instrText xml:space="preserve"> SEQ Figure \* ARABIC </w:instrText>
      </w:r>
      <w:r w:rsidRPr="00686243">
        <w:rPr>
          <w:rFonts w:cstheme="majorHAnsi"/>
          <w:b/>
          <w:sz w:val="22"/>
          <w:szCs w:val="24"/>
        </w:rPr>
        <w:fldChar w:fldCharType="separate"/>
      </w:r>
      <w:r w:rsidR="0040153C">
        <w:rPr>
          <w:rFonts w:cstheme="majorHAnsi"/>
          <w:b/>
          <w:noProof/>
          <w:sz w:val="22"/>
          <w:szCs w:val="24"/>
        </w:rPr>
        <w:t>17</w:t>
      </w:r>
      <w:r w:rsidRPr="00686243">
        <w:rPr>
          <w:rFonts w:cstheme="majorHAnsi"/>
          <w:b/>
          <w:sz w:val="22"/>
          <w:szCs w:val="24"/>
        </w:rPr>
        <w:fldChar w:fldCharType="end"/>
      </w:r>
      <w:bookmarkEnd w:id="56"/>
      <w:r w:rsidRPr="00686243">
        <w:rPr>
          <w:rFonts w:cstheme="majorHAnsi"/>
          <w:b/>
          <w:sz w:val="22"/>
          <w:szCs w:val="24"/>
        </w:rPr>
        <w:t xml:space="preserve">: Projected changes in mean annual </w:t>
      </w:r>
      <w:r w:rsidRPr="00686243">
        <w:rPr>
          <w:rFonts w:cstheme="majorHAnsi"/>
          <w:b/>
          <w:iCs/>
          <w:sz w:val="22"/>
          <w:szCs w:val="24"/>
        </w:rPr>
        <w:t xml:space="preserve">precipitation </w:t>
      </w:r>
      <w:r w:rsidRPr="00686243">
        <w:rPr>
          <w:rFonts w:cstheme="majorHAnsi"/>
          <w:b/>
          <w:sz w:val="22"/>
          <w:szCs w:val="24"/>
        </w:rPr>
        <w:t xml:space="preserve">in the </w:t>
      </w:r>
      <w:r w:rsidR="00762D44" w:rsidRPr="00686243">
        <w:rPr>
          <w:rFonts w:cstheme="majorHAnsi"/>
          <w:b/>
          <w:sz w:val="22"/>
          <w:szCs w:val="24"/>
        </w:rPr>
        <w:t>near-future</w:t>
      </w:r>
      <w:r w:rsidRPr="00686243">
        <w:rPr>
          <w:rFonts w:cstheme="majorHAnsi"/>
          <w:b/>
          <w:sz w:val="22"/>
          <w:szCs w:val="24"/>
        </w:rPr>
        <w:t xml:space="preserve"> (</w:t>
      </w:r>
      <w:r w:rsidR="00971FA1" w:rsidRPr="00686243">
        <w:rPr>
          <w:rFonts w:cstheme="majorHAnsi"/>
          <w:b/>
          <w:sz w:val="22"/>
          <w:szCs w:val="24"/>
        </w:rPr>
        <w:t xml:space="preserve">the </w:t>
      </w:r>
      <w:r w:rsidRPr="00686243">
        <w:rPr>
          <w:rFonts w:cstheme="majorHAnsi"/>
          <w:b/>
          <w:sz w:val="22"/>
          <w:szCs w:val="24"/>
        </w:rPr>
        <w:t xml:space="preserve">2030s; 2015-2045), </w:t>
      </w:r>
      <w:r w:rsidR="00762D44" w:rsidRPr="00686243">
        <w:rPr>
          <w:rFonts w:cstheme="majorHAnsi"/>
          <w:b/>
          <w:sz w:val="22"/>
          <w:szCs w:val="24"/>
        </w:rPr>
        <w:t>mid-century</w:t>
      </w:r>
      <w:r w:rsidRPr="00686243">
        <w:rPr>
          <w:rFonts w:cstheme="majorHAnsi"/>
          <w:b/>
          <w:sz w:val="22"/>
          <w:szCs w:val="24"/>
        </w:rPr>
        <w:t xml:space="preserve"> (2050s; 2035-2065), and </w:t>
      </w:r>
      <w:r w:rsidR="00762D44" w:rsidRPr="00686243">
        <w:rPr>
          <w:rFonts w:cstheme="majorHAnsi"/>
          <w:b/>
          <w:sz w:val="22"/>
          <w:szCs w:val="24"/>
        </w:rPr>
        <w:t>far-future</w:t>
      </w:r>
      <w:r w:rsidRPr="00686243">
        <w:rPr>
          <w:rFonts w:cstheme="majorHAnsi"/>
          <w:b/>
          <w:sz w:val="22"/>
          <w:szCs w:val="24"/>
        </w:rPr>
        <w:t xml:space="preserve"> (2080s; 2065-2095) relative to the reference period </w:t>
      </w:r>
      <w:r w:rsidR="00971FA1" w:rsidRPr="00686243">
        <w:rPr>
          <w:rFonts w:cstheme="majorHAnsi"/>
          <w:b/>
          <w:sz w:val="22"/>
          <w:szCs w:val="24"/>
        </w:rPr>
        <w:t>(</w:t>
      </w:r>
      <w:r w:rsidR="00971FA1" w:rsidRPr="00686243">
        <w:rPr>
          <w:rFonts w:cstheme="majorHAnsi"/>
          <w:b/>
          <w:iCs/>
          <w:sz w:val="22"/>
          <w:szCs w:val="24"/>
        </w:rPr>
        <w:t>2000</w:t>
      </w:r>
      <w:r w:rsidR="00971FA1" w:rsidRPr="00686243">
        <w:rPr>
          <w:rFonts w:cstheme="majorHAnsi"/>
          <w:b/>
          <w:sz w:val="22"/>
          <w:szCs w:val="24"/>
        </w:rPr>
        <w:t xml:space="preserve">s; 1985-2015) </w:t>
      </w:r>
      <w:r w:rsidRPr="00686243">
        <w:rPr>
          <w:rFonts w:cstheme="majorHAnsi"/>
          <w:b/>
          <w:sz w:val="22"/>
          <w:szCs w:val="24"/>
        </w:rPr>
        <w:t>for the three different SSP scenarios.</w:t>
      </w:r>
      <w:r w:rsidRPr="00686243">
        <w:rPr>
          <w:rFonts w:cstheme="majorHAnsi"/>
          <w:b/>
          <w:sz w:val="22"/>
          <w:szCs w:val="24"/>
          <w:vertAlign w:val="superscript"/>
        </w:rPr>
        <w:t xml:space="preserve"> </w:t>
      </w:r>
      <w:r w:rsidRPr="00686243">
        <w:rPr>
          <w:rStyle w:val="FootnoteReference"/>
          <w:b/>
          <w:sz w:val="22"/>
        </w:rPr>
        <w:footnoteReference w:id="7"/>
      </w:r>
    </w:p>
    <w:p w14:paraId="65C9137A" w14:textId="77777777" w:rsidR="00FB6FD8" w:rsidRPr="00971FA1" w:rsidRDefault="00FB6FD8" w:rsidP="002925F9">
      <w:pPr>
        <w:spacing w:after="120" w:line="240" w:lineRule="auto"/>
        <w:rPr>
          <w:rFonts w:cstheme="majorHAnsi"/>
          <w:sz w:val="20"/>
          <w:szCs w:val="24"/>
        </w:rPr>
      </w:pPr>
    </w:p>
    <w:p w14:paraId="0E9B5A44" w14:textId="595FAD14" w:rsidR="00AD6B4A" w:rsidRPr="00CF34A8" w:rsidRDefault="00CF34A8" w:rsidP="002925F9">
      <w:pPr>
        <w:spacing w:after="120" w:line="240" w:lineRule="auto"/>
        <w:jc w:val="center"/>
        <w:rPr>
          <w:rFonts w:cstheme="majorHAnsi"/>
          <w:sz w:val="20"/>
          <w:szCs w:val="24"/>
        </w:rPr>
      </w:pPr>
      <w:r w:rsidRPr="00CF34A8">
        <w:rPr>
          <w:rFonts w:cstheme="majorHAnsi"/>
          <w:noProof/>
          <w:sz w:val="20"/>
          <w:szCs w:val="24"/>
        </w:rPr>
        <w:lastRenderedPageBreak/>
        <w:drawing>
          <wp:inline distT="0" distB="0" distL="0" distR="0" wp14:anchorId="06BD02FF" wp14:editId="0B79C3F8">
            <wp:extent cx="3917950" cy="3473450"/>
            <wp:effectExtent l="0" t="0" r="635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17950" cy="3473450"/>
                    </a:xfrm>
                    <a:prstGeom prst="rect">
                      <a:avLst/>
                    </a:prstGeom>
                    <a:noFill/>
                    <a:ln>
                      <a:noFill/>
                    </a:ln>
                  </pic:spPr>
                </pic:pic>
              </a:graphicData>
            </a:graphic>
          </wp:inline>
        </w:drawing>
      </w:r>
    </w:p>
    <w:p w14:paraId="497C673F" w14:textId="77777777" w:rsidR="006118D9" w:rsidRDefault="006118D9" w:rsidP="002925F9">
      <w:pPr>
        <w:spacing w:after="120" w:line="240" w:lineRule="auto"/>
        <w:rPr>
          <w:rFonts w:cstheme="majorHAnsi"/>
          <w:b/>
          <w:sz w:val="20"/>
          <w:szCs w:val="24"/>
        </w:rPr>
      </w:pPr>
    </w:p>
    <w:p w14:paraId="78E2A589" w14:textId="1781ADE5" w:rsidR="00AD6B4A" w:rsidRPr="00686243" w:rsidRDefault="00AD6B4A" w:rsidP="002925F9">
      <w:pPr>
        <w:spacing w:after="120" w:line="240" w:lineRule="auto"/>
        <w:rPr>
          <w:rFonts w:cstheme="majorHAnsi"/>
          <w:b/>
          <w:sz w:val="22"/>
          <w:szCs w:val="24"/>
        </w:rPr>
      </w:pPr>
      <w:bookmarkStart w:id="57" w:name="_Ref111907987"/>
      <w:r w:rsidRPr="00686243">
        <w:rPr>
          <w:rFonts w:cstheme="majorHAnsi"/>
          <w:b/>
          <w:sz w:val="22"/>
          <w:szCs w:val="24"/>
        </w:rPr>
        <w:t xml:space="preserve">Figure </w:t>
      </w:r>
      <w:r w:rsidRPr="00686243">
        <w:rPr>
          <w:rFonts w:cstheme="majorHAnsi"/>
          <w:b/>
          <w:sz w:val="22"/>
          <w:szCs w:val="24"/>
        </w:rPr>
        <w:fldChar w:fldCharType="begin"/>
      </w:r>
      <w:r w:rsidRPr="00686243">
        <w:rPr>
          <w:rFonts w:cstheme="majorHAnsi"/>
          <w:b/>
          <w:sz w:val="22"/>
          <w:szCs w:val="24"/>
        </w:rPr>
        <w:instrText xml:space="preserve"> SEQ Figure \* ARABIC </w:instrText>
      </w:r>
      <w:r w:rsidRPr="00686243">
        <w:rPr>
          <w:rFonts w:cstheme="majorHAnsi"/>
          <w:b/>
          <w:sz w:val="22"/>
          <w:szCs w:val="24"/>
        </w:rPr>
        <w:fldChar w:fldCharType="separate"/>
      </w:r>
      <w:r w:rsidR="0040153C">
        <w:rPr>
          <w:rFonts w:cstheme="majorHAnsi"/>
          <w:b/>
          <w:noProof/>
          <w:sz w:val="22"/>
          <w:szCs w:val="24"/>
        </w:rPr>
        <w:t>18</w:t>
      </w:r>
      <w:r w:rsidRPr="00686243">
        <w:rPr>
          <w:rFonts w:cstheme="majorHAnsi"/>
          <w:b/>
          <w:sz w:val="22"/>
          <w:szCs w:val="24"/>
        </w:rPr>
        <w:fldChar w:fldCharType="end"/>
      </w:r>
      <w:bookmarkEnd w:id="57"/>
      <w:r w:rsidRPr="00686243">
        <w:rPr>
          <w:rFonts w:cstheme="majorHAnsi"/>
          <w:b/>
          <w:sz w:val="22"/>
          <w:szCs w:val="24"/>
        </w:rPr>
        <w:t xml:space="preserve">: Projected changes in the frequency of heavy precipitation days </w:t>
      </w:r>
      <w:r w:rsidR="00274F5D" w:rsidRPr="00686243">
        <w:rPr>
          <w:rFonts w:cstheme="majorHAnsi"/>
          <w:b/>
          <w:sz w:val="22"/>
          <w:szCs w:val="24"/>
        </w:rPr>
        <w:t xml:space="preserve">for the 2030s (2015-2045), 2050 (2035-2065), and 2080s (2065-2095) relative to </w:t>
      </w:r>
      <w:r w:rsidR="00E5178F" w:rsidRPr="00686243">
        <w:rPr>
          <w:rFonts w:cstheme="majorHAnsi"/>
          <w:b/>
          <w:sz w:val="22"/>
          <w:szCs w:val="24"/>
        </w:rPr>
        <w:t xml:space="preserve">the </w:t>
      </w:r>
      <w:r w:rsidR="00274F5D" w:rsidRPr="00686243">
        <w:rPr>
          <w:rFonts w:cstheme="majorHAnsi"/>
          <w:b/>
          <w:sz w:val="22"/>
          <w:szCs w:val="24"/>
        </w:rPr>
        <w:t>2000s (1985-2015) for the three different SSP scenarios.</w:t>
      </w:r>
    </w:p>
    <w:p w14:paraId="5CEDC3DC" w14:textId="77777777" w:rsidR="00174C7D" w:rsidRDefault="00174C7D" w:rsidP="002925F9">
      <w:pPr>
        <w:spacing w:after="120" w:line="240" w:lineRule="auto"/>
        <w:rPr>
          <w:rFonts w:cstheme="majorHAnsi"/>
          <w:sz w:val="20"/>
          <w:szCs w:val="24"/>
        </w:rPr>
      </w:pPr>
    </w:p>
    <w:p w14:paraId="32FB17B4" w14:textId="77777777" w:rsidR="00FB6FD8" w:rsidRPr="00CF34A8" w:rsidRDefault="00FB6FD8" w:rsidP="002925F9">
      <w:pPr>
        <w:spacing w:after="120" w:line="240" w:lineRule="auto"/>
        <w:rPr>
          <w:rFonts w:cstheme="majorHAnsi"/>
          <w:sz w:val="20"/>
          <w:szCs w:val="24"/>
        </w:rPr>
      </w:pPr>
    </w:p>
    <w:p w14:paraId="29F579DF" w14:textId="79408A0B" w:rsidR="00AD6B4A" w:rsidRPr="00BF4533" w:rsidRDefault="00BF4533" w:rsidP="002925F9">
      <w:pPr>
        <w:spacing w:after="120" w:line="240" w:lineRule="auto"/>
        <w:jc w:val="center"/>
        <w:rPr>
          <w:rFonts w:cstheme="majorHAnsi"/>
          <w:sz w:val="20"/>
          <w:szCs w:val="24"/>
        </w:rPr>
      </w:pPr>
      <w:r w:rsidRPr="00BF4533">
        <w:rPr>
          <w:rFonts w:cstheme="majorHAnsi"/>
          <w:noProof/>
          <w:sz w:val="20"/>
          <w:szCs w:val="24"/>
        </w:rPr>
        <w:drawing>
          <wp:inline distT="0" distB="0" distL="0" distR="0" wp14:anchorId="3A3DB39D" wp14:editId="78AF5443">
            <wp:extent cx="3917950" cy="3384550"/>
            <wp:effectExtent l="0" t="0" r="635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917950" cy="3384550"/>
                    </a:xfrm>
                    <a:prstGeom prst="rect">
                      <a:avLst/>
                    </a:prstGeom>
                    <a:noFill/>
                    <a:ln>
                      <a:noFill/>
                    </a:ln>
                  </pic:spPr>
                </pic:pic>
              </a:graphicData>
            </a:graphic>
          </wp:inline>
        </w:drawing>
      </w:r>
    </w:p>
    <w:p w14:paraId="4BF733F0" w14:textId="38CA844A" w:rsidR="00AD6B4A" w:rsidRDefault="00AD6B4A" w:rsidP="002925F9">
      <w:pPr>
        <w:spacing w:after="120" w:line="240" w:lineRule="auto"/>
        <w:rPr>
          <w:rFonts w:cstheme="majorHAnsi"/>
          <w:b/>
          <w:sz w:val="22"/>
          <w:szCs w:val="24"/>
        </w:rPr>
      </w:pPr>
      <w:bookmarkStart w:id="58" w:name="_Ref111907997"/>
      <w:r w:rsidRPr="00686243">
        <w:rPr>
          <w:rFonts w:cstheme="majorHAnsi"/>
          <w:b/>
          <w:sz w:val="22"/>
          <w:szCs w:val="24"/>
        </w:rPr>
        <w:t xml:space="preserve">Figure </w:t>
      </w:r>
      <w:r w:rsidRPr="00686243">
        <w:rPr>
          <w:rFonts w:cstheme="majorHAnsi"/>
          <w:b/>
          <w:sz w:val="22"/>
          <w:szCs w:val="24"/>
        </w:rPr>
        <w:fldChar w:fldCharType="begin"/>
      </w:r>
      <w:r w:rsidRPr="00686243">
        <w:rPr>
          <w:rFonts w:cstheme="majorHAnsi"/>
          <w:b/>
          <w:sz w:val="22"/>
          <w:szCs w:val="24"/>
        </w:rPr>
        <w:instrText xml:space="preserve"> SEQ Figure \* ARABIC </w:instrText>
      </w:r>
      <w:r w:rsidRPr="00686243">
        <w:rPr>
          <w:rFonts w:cstheme="majorHAnsi"/>
          <w:b/>
          <w:sz w:val="22"/>
          <w:szCs w:val="24"/>
        </w:rPr>
        <w:fldChar w:fldCharType="separate"/>
      </w:r>
      <w:r w:rsidR="0040153C">
        <w:rPr>
          <w:rFonts w:cstheme="majorHAnsi"/>
          <w:b/>
          <w:noProof/>
          <w:sz w:val="22"/>
          <w:szCs w:val="24"/>
        </w:rPr>
        <w:t>19</w:t>
      </w:r>
      <w:r w:rsidRPr="00686243">
        <w:rPr>
          <w:rFonts w:cstheme="majorHAnsi"/>
          <w:b/>
          <w:sz w:val="22"/>
          <w:szCs w:val="24"/>
        </w:rPr>
        <w:fldChar w:fldCharType="end"/>
      </w:r>
      <w:bookmarkEnd w:id="58"/>
      <w:r w:rsidRPr="00686243">
        <w:rPr>
          <w:rFonts w:cstheme="majorHAnsi"/>
          <w:b/>
          <w:sz w:val="22"/>
          <w:szCs w:val="24"/>
        </w:rPr>
        <w:t xml:space="preserve">: Projected changes in heavy precipitation intensity </w:t>
      </w:r>
      <w:r w:rsidR="00FB6FD8" w:rsidRPr="00686243">
        <w:rPr>
          <w:rFonts w:cstheme="majorHAnsi"/>
          <w:b/>
          <w:sz w:val="22"/>
          <w:szCs w:val="24"/>
        </w:rPr>
        <w:t xml:space="preserve">for </w:t>
      </w:r>
      <w:r w:rsidRPr="00686243">
        <w:rPr>
          <w:rFonts w:cstheme="majorHAnsi"/>
          <w:b/>
          <w:sz w:val="22"/>
          <w:szCs w:val="24"/>
        </w:rPr>
        <w:t xml:space="preserve">the </w:t>
      </w:r>
      <w:r w:rsidR="00FB6FD8" w:rsidRPr="00686243">
        <w:rPr>
          <w:rFonts w:cstheme="majorHAnsi"/>
          <w:b/>
          <w:sz w:val="22"/>
          <w:szCs w:val="24"/>
        </w:rPr>
        <w:t>2030s</w:t>
      </w:r>
      <w:r w:rsidRPr="00686243">
        <w:rPr>
          <w:rFonts w:cstheme="majorHAnsi"/>
          <w:b/>
          <w:sz w:val="22"/>
          <w:szCs w:val="24"/>
        </w:rPr>
        <w:t xml:space="preserve"> </w:t>
      </w:r>
      <w:r w:rsidR="00FB6FD8" w:rsidRPr="00686243">
        <w:rPr>
          <w:rFonts w:cstheme="majorHAnsi"/>
          <w:b/>
          <w:sz w:val="22"/>
          <w:szCs w:val="24"/>
        </w:rPr>
        <w:t>(</w:t>
      </w:r>
      <w:r w:rsidRPr="00686243">
        <w:rPr>
          <w:rFonts w:cstheme="majorHAnsi"/>
          <w:b/>
          <w:sz w:val="22"/>
          <w:szCs w:val="24"/>
        </w:rPr>
        <w:t>2015-2045), 2050</w:t>
      </w:r>
      <w:r w:rsidR="00FB6FD8" w:rsidRPr="00686243">
        <w:rPr>
          <w:rFonts w:cstheme="majorHAnsi"/>
          <w:b/>
          <w:sz w:val="22"/>
          <w:szCs w:val="24"/>
        </w:rPr>
        <w:t xml:space="preserve"> (</w:t>
      </w:r>
      <w:r w:rsidRPr="00686243">
        <w:rPr>
          <w:rFonts w:cstheme="majorHAnsi"/>
          <w:b/>
          <w:sz w:val="22"/>
          <w:szCs w:val="24"/>
        </w:rPr>
        <w:t>2035-2065), and 2080s</w:t>
      </w:r>
      <w:r w:rsidR="00FB6FD8" w:rsidRPr="00686243">
        <w:rPr>
          <w:rFonts w:cstheme="majorHAnsi"/>
          <w:b/>
          <w:sz w:val="22"/>
          <w:szCs w:val="24"/>
        </w:rPr>
        <w:t xml:space="preserve"> (</w:t>
      </w:r>
      <w:r w:rsidRPr="00686243">
        <w:rPr>
          <w:rFonts w:cstheme="majorHAnsi"/>
          <w:b/>
          <w:sz w:val="22"/>
          <w:szCs w:val="24"/>
        </w:rPr>
        <w:t>2065-2095) relative to the reference period (</w:t>
      </w:r>
      <w:r w:rsidR="00622E2F" w:rsidRPr="00686243">
        <w:rPr>
          <w:rFonts w:cstheme="majorHAnsi"/>
          <w:b/>
          <w:sz w:val="22"/>
          <w:szCs w:val="24"/>
        </w:rPr>
        <w:t xml:space="preserve">2000s; </w:t>
      </w:r>
      <w:r w:rsidRPr="00686243">
        <w:rPr>
          <w:rFonts w:cstheme="majorHAnsi"/>
          <w:b/>
          <w:sz w:val="22"/>
          <w:szCs w:val="24"/>
        </w:rPr>
        <w:t>1985-2015) for the three different SSP scenarios.</w:t>
      </w:r>
    </w:p>
    <w:p w14:paraId="0F8A2E90" w14:textId="77777777" w:rsidR="00DA48C1" w:rsidRPr="00686243" w:rsidRDefault="00DA48C1" w:rsidP="002925F9">
      <w:pPr>
        <w:spacing w:after="120" w:line="240" w:lineRule="auto"/>
        <w:rPr>
          <w:rFonts w:cstheme="majorHAnsi"/>
          <w:b/>
          <w:sz w:val="20"/>
          <w:szCs w:val="24"/>
        </w:rPr>
      </w:pPr>
    </w:p>
    <w:p w14:paraId="441F2A42" w14:textId="77777777" w:rsidR="00AD6B4A" w:rsidRPr="00AD6B4A" w:rsidRDefault="00AD6B4A" w:rsidP="002925F9">
      <w:pPr>
        <w:spacing w:after="120" w:line="240" w:lineRule="auto"/>
        <w:rPr>
          <w:rFonts w:cstheme="majorHAnsi"/>
          <w:b/>
          <w:szCs w:val="24"/>
        </w:rPr>
      </w:pPr>
      <w:r w:rsidRPr="00AD6B4A">
        <w:rPr>
          <w:rFonts w:cstheme="majorHAnsi"/>
          <w:b/>
          <w:szCs w:val="24"/>
        </w:rPr>
        <w:t>Drought</w:t>
      </w:r>
    </w:p>
    <w:p w14:paraId="11F09BE3" w14:textId="21D55479" w:rsidR="00285912" w:rsidRPr="00285912" w:rsidRDefault="00B804B6" w:rsidP="002925F9">
      <w:pPr>
        <w:spacing w:after="120" w:line="240" w:lineRule="auto"/>
        <w:rPr>
          <w:rFonts w:cstheme="majorHAnsi"/>
          <w:szCs w:val="24"/>
        </w:rPr>
      </w:pPr>
      <w:r>
        <w:rPr>
          <w:rFonts w:cstheme="majorHAnsi"/>
          <w:szCs w:val="24"/>
        </w:rPr>
        <w:t>E</w:t>
      </w:r>
      <w:r w:rsidR="00285912" w:rsidRPr="00285912">
        <w:rPr>
          <w:rFonts w:cstheme="majorHAnsi"/>
          <w:szCs w:val="24"/>
        </w:rPr>
        <w:t>xtreme drought frequency</w:t>
      </w:r>
      <w:r>
        <w:rPr>
          <w:rFonts w:cstheme="majorHAnsi"/>
          <w:szCs w:val="24"/>
        </w:rPr>
        <w:t xml:space="preserve">, here represented by </w:t>
      </w:r>
      <w:r w:rsidRPr="00285912">
        <w:rPr>
          <w:rFonts w:cstheme="majorHAnsi"/>
          <w:szCs w:val="24"/>
        </w:rPr>
        <w:t>the Standardized Precipitation‐Evapotranspiration Index (SPEI)</w:t>
      </w:r>
      <w:r>
        <w:rPr>
          <w:rFonts w:cstheme="majorHAnsi"/>
          <w:szCs w:val="24"/>
        </w:rPr>
        <w:t>,</w:t>
      </w:r>
      <w:r w:rsidRPr="00285912">
        <w:rPr>
          <w:rFonts w:cstheme="majorHAnsi"/>
          <w:szCs w:val="24"/>
        </w:rPr>
        <w:t xml:space="preserve"> </w:t>
      </w:r>
      <w:r w:rsidR="00285912" w:rsidRPr="00285912">
        <w:rPr>
          <w:rFonts w:cstheme="majorHAnsi"/>
          <w:szCs w:val="24"/>
        </w:rPr>
        <w:t>is likely to increase over Bolivia</w:t>
      </w:r>
      <w:r>
        <w:rPr>
          <w:rFonts w:cstheme="majorHAnsi"/>
          <w:szCs w:val="24"/>
        </w:rPr>
        <w:t xml:space="preserve"> in the future. The increase occurs </w:t>
      </w:r>
      <w:r w:rsidR="00285912" w:rsidRPr="00285912">
        <w:rPr>
          <w:rFonts w:cstheme="majorHAnsi"/>
          <w:szCs w:val="24"/>
        </w:rPr>
        <w:t>more rapidly after the 2030s under SSP3-7.0 and SSP5-8.5</w:t>
      </w:r>
      <w:r w:rsidR="00285912" w:rsidRPr="00285912">
        <w:rPr>
          <w:rFonts w:cstheme="majorHAnsi"/>
          <w:iCs/>
          <w:szCs w:val="24"/>
        </w:rPr>
        <w:t xml:space="preserve"> scenarios, whereas</w:t>
      </w:r>
      <w:r>
        <w:rPr>
          <w:rFonts w:cstheme="majorHAnsi"/>
          <w:iCs/>
          <w:szCs w:val="24"/>
        </w:rPr>
        <w:t xml:space="preserve"> under </w:t>
      </w:r>
      <w:r w:rsidR="00E5178F">
        <w:rPr>
          <w:rFonts w:cstheme="majorHAnsi"/>
          <w:iCs/>
          <w:szCs w:val="24"/>
        </w:rPr>
        <w:t xml:space="preserve">the </w:t>
      </w:r>
      <w:r>
        <w:rPr>
          <w:rFonts w:cstheme="majorHAnsi"/>
          <w:iCs/>
          <w:szCs w:val="24"/>
        </w:rPr>
        <w:t>SSP1-2.6</w:t>
      </w:r>
      <w:r w:rsidRPr="00B804B6">
        <w:rPr>
          <w:rFonts w:cstheme="majorHAnsi"/>
          <w:iCs/>
          <w:szCs w:val="24"/>
        </w:rPr>
        <w:t xml:space="preserve"> </w:t>
      </w:r>
      <w:r w:rsidRPr="00285912">
        <w:rPr>
          <w:rFonts w:cstheme="majorHAnsi"/>
          <w:iCs/>
          <w:szCs w:val="24"/>
        </w:rPr>
        <w:t>scenario</w:t>
      </w:r>
      <w:r w:rsidR="00285912" w:rsidRPr="00285912">
        <w:rPr>
          <w:rFonts w:cstheme="majorHAnsi"/>
          <w:iCs/>
          <w:szCs w:val="24"/>
        </w:rPr>
        <w:t xml:space="preserve"> </w:t>
      </w:r>
      <w:r w:rsidR="00285912" w:rsidRPr="00285912">
        <w:rPr>
          <w:rFonts w:cstheme="majorHAnsi"/>
          <w:szCs w:val="24"/>
        </w:rPr>
        <w:t xml:space="preserve">a slight decrease is projected </w:t>
      </w:r>
      <w:r w:rsidRPr="00285912">
        <w:rPr>
          <w:rFonts w:cstheme="majorHAnsi"/>
          <w:szCs w:val="24"/>
        </w:rPr>
        <w:t xml:space="preserve">after the 2050s </w:t>
      </w:r>
      <w:r w:rsidR="00285912" w:rsidRPr="00285912">
        <w:rPr>
          <w:rFonts w:cstheme="majorHAnsi"/>
          <w:iCs/>
          <w:szCs w:val="24"/>
        </w:rPr>
        <w:t>(</w:t>
      </w:r>
      <w:r w:rsidR="00440DBE">
        <w:rPr>
          <w:rFonts w:cstheme="majorHAnsi"/>
          <w:iCs/>
          <w:szCs w:val="24"/>
        </w:rPr>
        <w:fldChar w:fldCharType="begin"/>
      </w:r>
      <w:r w:rsidR="00440DBE">
        <w:rPr>
          <w:rFonts w:cstheme="majorHAnsi"/>
          <w:iCs/>
          <w:szCs w:val="24"/>
        </w:rPr>
        <w:instrText xml:space="preserve"> REF _Ref111970905 \h </w:instrText>
      </w:r>
      <w:r w:rsidR="00440DBE">
        <w:rPr>
          <w:rFonts w:cstheme="majorHAnsi"/>
          <w:iCs/>
          <w:szCs w:val="24"/>
        </w:rPr>
      </w:r>
      <w:r w:rsidR="00440DBE">
        <w:rPr>
          <w:rFonts w:cstheme="majorHAnsi"/>
          <w:iCs/>
          <w:szCs w:val="24"/>
        </w:rPr>
        <w:fldChar w:fldCharType="separate"/>
      </w:r>
      <w:r w:rsidR="00440DBE" w:rsidRPr="00440DBE">
        <w:rPr>
          <w:rFonts w:cstheme="majorHAnsi"/>
          <w:b/>
          <w:iCs/>
          <w:sz w:val="22"/>
          <w:szCs w:val="24"/>
        </w:rPr>
        <w:t xml:space="preserve">Figure </w:t>
      </w:r>
      <w:r w:rsidR="00440DBE" w:rsidRPr="00440DBE">
        <w:rPr>
          <w:rFonts w:cstheme="majorHAnsi"/>
          <w:b/>
          <w:iCs/>
          <w:noProof/>
          <w:sz w:val="22"/>
          <w:szCs w:val="24"/>
        </w:rPr>
        <w:t>20</w:t>
      </w:r>
      <w:r w:rsidR="00440DBE">
        <w:rPr>
          <w:rFonts w:cstheme="majorHAnsi"/>
          <w:iCs/>
          <w:szCs w:val="24"/>
        </w:rPr>
        <w:fldChar w:fldCharType="end"/>
      </w:r>
      <w:r w:rsidR="00285912" w:rsidRPr="00285912">
        <w:rPr>
          <w:rFonts w:cstheme="majorHAnsi"/>
          <w:iCs/>
          <w:szCs w:val="24"/>
        </w:rPr>
        <w:t>)</w:t>
      </w:r>
      <w:r w:rsidR="00285912" w:rsidRPr="00285912">
        <w:rPr>
          <w:rFonts w:cstheme="majorHAnsi"/>
          <w:szCs w:val="24"/>
        </w:rPr>
        <w:t xml:space="preserve">. </w:t>
      </w:r>
      <w:r w:rsidR="00285912" w:rsidRPr="00285912">
        <w:rPr>
          <w:rFonts w:cstheme="majorHAnsi"/>
          <w:iCs/>
          <w:szCs w:val="24"/>
        </w:rPr>
        <w:t xml:space="preserve">For the </w:t>
      </w:r>
      <w:r w:rsidR="004679A1">
        <w:rPr>
          <w:rFonts w:cstheme="majorHAnsi"/>
          <w:iCs/>
          <w:szCs w:val="24"/>
        </w:rPr>
        <w:t xml:space="preserve">far-future </w:t>
      </w:r>
      <w:r w:rsidR="00285912" w:rsidRPr="00285912">
        <w:rPr>
          <w:rFonts w:cstheme="majorHAnsi"/>
          <w:iCs/>
          <w:szCs w:val="24"/>
        </w:rPr>
        <w:t xml:space="preserve">(the 2080s), </w:t>
      </w:r>
      <w:r w:rsidR="00285912" w:rsidRPr="00285912">
        <w:rPr>
          <w:rFonts w:cstheme="majorHAnsi"/>
          <w:szCs w:val="24"/>
        </w:rPr>
        <w:t>extreme drought frequency is likely to increase by 2 months/year (SSP1-2.6), 7 months/year (SSP3-7.0), and 8 months/year (SSP5-8.5), compared to the reference period. The patterns are characterized by increased extreme drought events across Bolivia, with much more pronounced changes over the eastern slopes of the Andes, lowlands, and south-western part of the Altiplano region (</w:t>
      </w:r>
      <w:r w:rsidR="00440DBE">
        <w:rPr>
          <w:rFonts w:cstheme="majorHAnsi"/>
          <w:b/>
          <w:szCs w:val="24"/>
        </w:rPr>
        <w:fldChar w:fldCharType="begin"/>
      </w:r>
      <w:r w:rsidR="00440DBE">
        <w:rPr>
          <w:rFonts w:cstheme="majorHAnsi"/>
          <w:szCs w:val="24"/>
        </w:rPr>
        <w:instrText xml:space="preserve"> REF _Ref111970916 \h </w:instrText>
      </w:r>
      <w:r w:rsidR="00440DBE">
        <w:rPr>
          <w:rFonts w:cstheme="majorHAnsi"/>
          <w:b/>
          <w:szCs w:val="24"/>
        </w:rPr>
      </w:r>
      <w:r w:rsidR="00440DBE">
        <w:rPr>
          <w:rFonts w:cstheme="majorHAnsi"/>
          <w:b/>
          <w:szCs w:val="24"/>
        </w:rPr>
        <w:fldChar w:fldCharType="separate"/>
      </w:r>
      <w:r w:rsidR="00440DBE" w:rsidRPr="00440DBE">
        <w:rPr>
          <w:rFonts w:cstheme="majorHAnsi"/>
          <w:b/>
          <w:sz w:val="22"/>
          <w:szCs w:val="24"/>
        </w:rPr>
        <w:t xml:space="preserve">Figure </w:t>
      </w:r>
      <w:r w:rsidR="00440DBE" w:rsidRPr="00440DBE">
        <w:rPr>
          <w:rFonts w:cstheme="majorHAnsi"/>
          <w:b/>
          <w:noProof/>
          <w:sz w:val="22"/>
          <w:szCs w:val="24"/>
        </w:rPr>
        <w:t>21</w:t>
      </w:r>
      <w:r w:rsidR="00440DBE">
        <w:rPr>
          <w:rFonts w:cstheme="majorHAnsi"/>
          <w:b/>
          <w:szCs w:val="24"/>
        </w:rPr>
        <w:fldChar w:fldCharType="end"/>
      </w:r>
      <w:r w:rsidR="00285912" w:rsidRPr="00285912">
        <w:rPr>
          <w:rFonts w:cstheme="majorHAnsi"/>
          <w:szCs w:val="24"/>
        </w:rPr>
        <w:t>).</w:t>
      </w:r>
    </w:p>
    <w:p w14:paraId="56990B6F" w14:textId="4BE3C6D9" w:rsidR="00285912" w:rsidRPr="00285912" w:rsidRDefault="00285912" w:rsidP="002925F9">
      <w:pPr>
        <w:spacing w:after="120" w:line="240" w:lineRule="auto"/>
        <w:rPr>
          <w:rFonts w:cstheme="majorHAnsi"/>
          <w:szCs w:val="24"/>
        </w:rPr>
      </w:pPr>
      <w:r w:rsidRPr="00285912">
        <w:rPr>
          <w:rFonts w:cstheme="majorHAnsi"/>
          <w:szCs w:val="24"/>
        </w:rPr>
        <w:t xml:space="preserve">In summary, results show a clear increase in extreme drought frequency throughout the 21st century under all </w:t>
      </w:r>
      <w:r w:rsidR="00942169">
        <w:rPr>
          <w:rFonts w:cstheme="majorHAnsi"/>
          <w:szCs w:val="24"/>
        </w:rPr>
        <w:t>global warmin</w:t>
      </w:r>
      <w:r w:rsidR="00635194">
        <w:rPr>
          <w:rFonts w:cstheme="majorHAnsi"/>
          <w:szCs w:val="24"/>
        </w:rPr>
        <w:t>g</w:t>
      </w:r>
      <w:r w:rsidR="00942169" w:rsidRPr="00285912">
        <w:rPr>
          <w:rFonts w:cstheme="majorHAnsi"/>
          <w:szCs w:val="24"/>
        </w:rPr>
        <w:t xml:space="preserve"> </w:t>
      </w:r>
      <w:r w:rsidRPr="00285912">
        <w:rPr>
          <w:rFonts w:cstheme="majorHAnsi"/>
          <w:szCs w:val="24"/>
        </w:rPr>
        <w:t>scenarios considered. These</w:t>
      </w:r>
      <w:r w:rsidR="00635194">
        <w:rPr>
          <w:rFonts w:cstheme="majorHAnsi"/>
          <w:szCs w:val="24"/>
        </w:rPr>
        <w:t xml:space="preserve"> results</w:t>
      </w:r>
      <w:r w:rsidRPr="00285912">
        <w:rPr>
          <w:rFonts w:cstheme="majorHAnsi"/>
          <w:szCs w:val="24"/>
        </w:rPr>
        <w:t xml:space="preserve"> suggest that Bolivia will face unprecedented increases in extreme drought events by the end of the 21st century, particularly under SSP3-7.0 and SSP5-8.5 scenarios</w:t>
      </w:r>
      <w:r w:rsidR="004679A1">
        <w:rPr>
          <w:rFonts w:cstheme="majorHAnsi"/>
          <w:szCs w:val="24"/>
        </w:rPr>
        <w:t>.</w:t>
      </w:r>
      <w:r w:rsidRPr="00285912">
        <w:rPr>
          <w:rFonts w:cstheme="majorHAnsi"/>
          <w:szCs w:val="24"/>
        </w:rPr>
        <w:t xml:space="preserve"> </w:t>
      </w:r>
    </w:p>
    <w:p w14:paraId="2621A353" w14:textId="77777777" w:rsidR="00285912" w:rsidRPr="00AD6B4A" w:rsidRDefault="00285912" w:rsidP="002925F9">
      <w:pPr>
        <w:spacing w:after="120" w:line="240" w:lineRule="auto"/>
        <w:rPr>
          <w:rFonts w:cstheme="majorHAnsi"/>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2"/>
        <w:gridCol w:w="3516"/>
      </w:tblGrid>
      <w:tr w:rsidR="00AD6B4A" w:rsidRPr="00F55327" w14:paraId="531ADD52" w14:textId="77777777" w:rsidTr="00F55327">
        <w:trPr>
          <w:jc w:val="center"/>
        </w:trPr>
        <w:tc>
          <w:tcPr>
            <w:tcW w:w="0" w:type="auto"/>
          </w:tcPr>
          <w:p w14:paraId="6DCF4678" w14:textId="32C79C70" w:rsidR="00AD6B4A" w:rsidRPr="00F55327" w:rsidRDefault="00AC406F" w:rsidP="002925F9">
            <w:pPr>
              <w:spacing w:after="120" w:line="240" w:lineRule="auto"/>
              <w:rPr>
                <w:rFonts w:cstheme="majorHAnsi"/>
                <w:sz w:val="20"/>
                <w:szCs w:val="24"/>
              </w:rPr>
            </w:pPr>
            <w:r w:rsidRPr="00F55327">
              <w:rPr>
                <w:rFonts w:cstheme="majorHAnsi"/>
                <w:noProof/>
                <w:sz w:val="20"/>
                <w:szCs w:val="24"/>
              </w:rPr>
              <w:drawing>
                <wp:inline distT="0" distB="0" distL="0" distR="0" wp14:anchorId="4A095832" wp14:editId="0BF78C22">
                  <wp:extent cx="1661160" cy="16459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61160" cy="1645920"/>
                          </a:xfrm>
                          <a:prstGeom prst="rect">
                            <a:avLst/>
                          </a:prstGeom>
                          <a:noFill/>
                          <a:ln>
                            <a:noFill/>
                          </a:ln>
                        </pic:spPr>
                      </pic:pic>
                    </a:graphicData>
                  </a:graphic>
                </wp:inline>
              </w:drawing>
            </w:r>
          </w:p>
        </w:tc>
        <w:tc>
          <w:tcPr>
            <w:tcW w:w="0" w:type="auto"/>
          </w:tcPr>
          <w:p w14:paraId="7A51FCC9" w14:textId="77777777" w:rsidR="00AD6B4A" w:rsidRPr="00F55327" w:rsidRDefault="00AD6B4A" w:rsidP="002925F9">
            <w:pPr>
              <w:spacing w:after="120" w:line="240" w:lineRule="auto"/>
              <w:rPr>
                <w:rFonts w:cstheme="majorHAnsi"/>
                <w:sz w:val="20"/>
                <w:szCs w:val="24"/>
              </w:rPr>
            </w:pPr>
          </w:p>
          <w:p w14:paraId="2EC95559" w14:textId="77777777" w:rsidR="00AC406F" w:rsidRPr="00F55327" w:rsidRDefault="00AC406F" w:rsidP="002925F9">
            <w:pPr>
              <w:spacing w:after="120" w:line="240" w:lineRule="auto"/>
              <w:rPr>
                <w:rFonts w:cstheme="majorHAnsi"/>
                <w:sz w:val="20"/>
                <w:szCs w:val="24"/>
              </w:rPr>
            </w:pPr>
          </w:p>
          <w:p w14:paraId="365B999D" w14:textId="77777777" w:rsidR="00AD6B4A" w:rsidRPr="00F55327" w:rsidRDefault="00AD6B4A" w:rsidP="002925F9">
            <w:pPr>
              <w:spacing w:after="120" w:line="240" w:lineRule="auto"/>
              <w:rPr>
                <w:rFonts w:cstheme="majorHAnsi"/>
                <w:sz w:val="20"/>
                <w:szCs w:val="24"/>
              </w:rPr>
            </w:pPr>
          </w:p>
          <w:p w14:paraId="7320F9C5" w14:textId="55A1EF2E" w:rsidR="00AD6B4A" w:rsidRPr="00F55327" w:rsidRDefault="00AD0878" w:rsidP="002925F9">
            <w:pPr>
              <w:spacing w:after="120" w:line="240" w:lineRule="auto"/>
              <w:rPr>
                <w:rFonts w:cstheme="majorHAnsi"/>
                <w:sz w:val="20"/>
                <w:szCs w:val="24"/>
              </w:rPr>
            </w:pPr>
            <w:r w:rsidRPr="00AD0878">
              <w:rPr>
                <w:rFonts w:cstheme="majorHAnsi"/>
                <w:noProof/>
                <w:szCs w:val="24"/>
              </w:rPr>
              <w:drawing>
                <wp:inline distT="0" distB="0" distL="0" distR="0" wp14:anchorId="4061A4E2" wp14:editId="7CFF3E86">
                  <wp:extent cx="2095500" cy="6324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5500" cy="632460"/>
                          </a:xfrm>
                          <a:prstGeom prst="rect">
                            <a:avLst/>
                          </a:prstGeom>
                          <a:noFill/>
                          <a:ln>
                            <a:noFill/>
                          </a:ln>
                        </pic:spPr>
                      </pic:pic>
                    </a:graphicData>
                  </a:graphic>
                </wp:inline>
              </w:drawing>
            </w:r>
          </w:p>
        </w:tc>
      </w:tr>
    </w:tbl>
    <w:p w14:paraId="290F1343" w14:textId="6027F8D1" w:rsidR="00AD6B4A" w:rsidRPr="00440DBE" w:rsidRDefault="00AD6B4A" w:rsidP="002925F9">
      <w:pPr>
        <w:spacing w:after="120" w:line="240" w:lineRule="auto"/>
        <w:rPr>
          <w:rFonts w:cstheme="majorHAnsi"/>
          <w:b/>
          <w:iCs/>
          <w:sz w:val="22"/>
          <w:szCs w:val="24"/>
        </w:rPr>
      </w:pPr>
      <w:bookmarkStart w:id="59" w:name="_Ref111970905"/>
      <w:r w:rsidRPr="00440DBE">
        <w:rPr>
          <w:rFonts w:cstheme="majorHAnsi"/>
          <w:b/>
          <w:iCs/>
          <w:sz w:val="22"/>
          <w:szCs w:val="24"/>
        </w:rPr>
        <w:t xml:space="preserve">Figure </w:t>
      </w:r>
      <w:r w:rsidRPr="00440DBE">
        <w:rPr>
          <w:rFonts w:cstheme="majorHAnsi"/>
          <w:b/>
          <w:iCs/>
          <w:sz w:val="22"/>
          <w:szCs w:val="24"/>
        </w:rPr>
        <w:fldChar w:fldCharType="begin"/>
      </w:r>
      <w:r w:rsidRPr="00440DBE">
        <w:rPr>
          <w:rFonts w:cstheme="majorHAnsi"/>
          <w:b/>
          <w:iCs/>
          <w:sz w:val="22"/>
          <w:szCs w:val="24"/>
        </w:rPr>
        <w:instrText xml:space="preserve"> SEQ Figure \* ARABIC </w:instrText>
      </w:r>
      <w:r w:rsidRPr="00440DBE">
        <w:rPr>
          <w:rFonts w:cstheme="majorHAnsi"/>
          <w:b/>
          <w:iCs/>
          <w:sz w:val="22"/>
          <w:szCs w:val="24"/>
        </w:rPr>
        <w:fldChar w:fldCharType="separate"/>
      </w:r>
      <w:r w:rsidR="0040153C">
        <w:rPr>
          <w:rFonts w:cstheme="majorHAnsi"/>
          <w:b/>
          <w:iCs/>
          <w:noProof/>
          <w:sz w:val="22"/>
          <w:szCs w:val="24"/>
        </w:rPr>
        <w:t>20</w:t>
      </w:r>
      <w:r w:rsidRPr="00440DBE">
        <w:rPr>
          <w:rFonts w:cstheme="majorHAnsi"/>
          <w:b/>
          <w:sz w:val="22"/>
          <w:szCs w:val="24"/>
        </w:rPr>
        <w:fldChar w:fldCharType="end"/>
      </w:r>
      <w:bookmarkEnd w:id="59"/>
      <w:r w:rsidRPr="00440DBE">
        <w:rPr>
          <w:rFonts w:cstheme="majorHAnsi"/>
          <w:b/>
          <w:iCs/>
          <w:sz w:val="22"/>
          <w:szCs w:val="24"/>
        </w:rPr>
        <w:t xml:space="preserve">: Projected changes compared to the 1985-2015 average in the </w:t>
      </w:r>
      <w:r w:rsidRPr="00440DBE">
        <w:rPr>
          <w:rFonts w:cstheme="majorHAnsi"/>
          <w:b/>
          <w:sz w:val="22"/>
          <w:szCs w:val="24"/>
        </w:rPr>
        <w:t xml:space="preserve">frequency of extreme drought events (standardized precipitation evapotranspiration index [SPEI] &lt;= -2) </w:t>
      </w:r>
      <w:r w:rsidR="00414B9B" w:rsidRPr="00440DBE">
        <w:rPr>
          <w:rFonts w:cstheme="majorHAnsi"/>
          <w:b/>
          <w:iCs/>
          <w:sz w:val="22"/>
          <w:szCs w:val="20"/>
        </w:rPr>
        <w:t xml:space="preserve">over the 21st century </w:t>
      </w:r>
      <w:r w:rsidRPr="00440DBE">
        <w:rPr>
          <w:rFonts w:cstheme="majorHAnsi"/>
          <w:b/>
          <w:iCs/>
          <w:sz w:val="22"/>
          <w:szCs w:val="24"/>
        </w:rPr>
        <w:t>differentiated by the SSP scenario pathway for Bolivia.</w:t>
      </w:r>
      <w:r w:rsidR="00E11255" w:rsidRPr="00440DBE">
        <w:rPr>
          <w:rFonts w:cstheme="majorHAnsi"/>
          <w:b/>
          <w:iCs/>
          <w:sz w:val="22"/>
          <w:szCs w:val="24"/>
        </w:rPr>
        <w:t xml:space="preserve"> Shown are the </w:t>
      </w:r>
      <w:proofErr w:type="spellStart"/>
      <w:r w:rsidR="00E11255" w:rsidRPr="00440DBE">
        <w:rPr>
          <w:rFonts w:cstheme="majorHAnsi"/>
          <w:b/>
          <w:iCs/>
          <w:sz w:val="22"/>
          <w:szCs w:val="24"/>
        </w:rPr>
        <w:t>multimodel</w:t>
      </w:r>
      <w:proofErr w:type="spellEnd"/>
      <w:r w:rsidR="00E11255" w:rsidRPr="00440DBE">
        <w:rPr>
          <w:rFonts w:cstheme="majorHAnsi"/>
          <w:b/>
          <w:iCs/>
          <w:sz w:val="22"/>
          <w:szCs w:val="24"/>
        </w:rPr>
        <w:t xml:space="preserve"> median and confidence intervals of 66% (likely range) and 90% (very likely range).</w:t>
      </w:r>
    </w:p>
    <w:p w14:paraId="080495FF" w14:textId="77777777" w:rsidR="00FB6FD8" w:rsidRPr="00AD6B4A" w:rsidRDefault="00FB6FD8" w:rsidP="002925F9">
      <w:pPr>
        <w:spacing w:after="120" w:line="240" w:lineRule="auto"/>
        <w:rPr>
          <w:rFonts w:cstheme="majorHAnsi"/>
          <w:szCs w:val="24"/>
        </w:rPr>
      </w:pPr>
    </w:p>
    <w:p w14:paraId="4262BD8B" w14:textId="29BD6DAC" w:rsidR="00AD6B4A" w:rsidRPr="005D6733" w:rsidRDefault="005D6733" w:rsidP="002925F9">
      <w:pPr>
        <w:spacing w:after="120" w:line="240" w:lineRule="auto"/>
        <w:jc w:val="center"/>
        <w:rPr>
          <w:rFonts w:cstheme="majorHAnsi"/>
          <w:sz w:val="20"/>
          <w:szCs w:val="24"/>
        </w:rPr>
      </w:pPr>
      <w:r w:rsidRPr="005D6733">
        <w:rPr>
          <w:rFonts w:cstheme="majorHAnsi"/>
          <w:noProof/>
          <w:sz w:val="20"/>
          <w:szCs w:val="24"/>
        </w:rPr>
        <w:lastRenderedPageBreak/>
        <w:drawing>
          <wp:inline distT="0" distB="0" distL="0" distR="0" wp14:anchorId="0EA23C7D" wp14:editId="43C64E7A">
            <wp:extent cx="3914140" cy="338074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914140" cy="3380740"/>
                    </a:xfrm>
                    <a:prstGeom prst="rect">
                      <a:avLst/>
                    </a:prstGeom>
                    <a:noFill/>
                    <a:ln>
                      <a:noFill/>
                    </a:ln>
                  </pic:spPr>
                </pic:pic>
              </a:graphicData>
            </a:graphic>
          </wp:inline>
        </w:drawing>
      </w:r>
    </w:p>
    <w:p w14:paraId="610E4CEB" w14:textId="7BD182A8" w:rsidR="00AD6B4A" w:rsidRPr="00440DBE" w:rsidRDefault="00AD6B4A" w:rsidP="002925F9">
      <w:pPr>
        <w:spacing w:after="120" w:line="240" w:lineRule="auto"/>
        <w:rPr>
          <w:rFonts w:cstheme="majorHAnsi"/>
          <w:b/>
          <w:sz w:val="22"/>
          <w:szCs w:val="24"/>
        </w:rPr>
      </w:pPr>
      <w:bookmarkStart w:id="60" w:name="_Ref111970916"/>
      <w:r w:rsidRPr="00440DBE">
        <w:rPr>
          <w:rFonts w:cstheme="majorHAnsi"/>
          <w:b/>
          <w:sz w:val="22"/>
          <w:szCs w:val="24"/>
        </w:rPr>
        <w:t xml:space="preserve">Figure </w:t>
      </w:r>
      <w:r w:rsidRPr="00440DBE">
        <w:rPr>
          <w:rFonts w:cstheme="majorHAnsi"/>
          <w:b/>
          <w:sz w:val="22"/>
          <w:szCs w:val="24"/>
        </w:rPr>
        <w:fldChar w:fldCharType="begin"/>
      </w:r>
      <w:r w:rsidRPr="00440DBE">
        <w:rPr>
          <w:rFonts w:cstheme="majorHAnsi"/>
          <w:b/>
          <w:sz w:val="22"/>
          <w:szCs w:val="24"/>
        </w:rPr>
        <w:instrText xml:space="preserve"> SEQ Figure \* ARABIC </w:instrText>
      </w:r>
      <w:r w:rsidRPr="00440DBE">
        <w:rPr>
          <w:rFonts w:cstheme="majorHAnsi"/>
          <w:b/>
          <w:sz w:val="22"/>
          <w:szCs w:val="24"/>
        </w:rPr>
        <w:fldChar w:fldCharType="separate"/>
      </w:r>
      <w:r w:rsidR="0040153C">
        <w:rPr>
          <w:rFonts w:cstheme="majorHAnsi"/>
          <w:b/>
          <w:noProof/>
          <w:sz w:val="22"/>
          <w:szCs w:val="24"/>
        </w:rPr>
        <w:t>21</w:t>
      </w:r>
      <w:r w:rsidRPr="00440DBE">
        <w:rPr>
          <w:rFonts w:cstheme="majorHAnsi"/>
          <w:b/>
          <w:sz w:val="22"/>
          <w:szCs w:val="24"/>
        </w:rPr>
        <w:fldChar w:fldCharType="end"/>
      </w:r>
      <w:bookmarkEnd w:id="60"/>
      <w:r w:rsidRPr="00440DBE">
        <w:rPr>
          <w:rFonts w:cstheme="majorHAnsi"/>
          <w:b/>
          <w:sz w:val="22"/>
          <w:szCs w:val="24"/>
        </w:rPr>
        <w:t xml:space="preserve">: Projected changes </w:t>
      </w:r>
      <w:r w:rsidRPr="00440DBE">
        <w:rPr>
          <w:rFonts w:cstheme="majorHAnsi"/>
          <w:b/>
          <w:iCs/>
          <w:sz w:val="22"/>
          <w:szCs w:val="24"/>
        </w:rPr>
        <w:t xml:space="preserve">in the </w:t>
      </w:r>
      <w:r w:rsidRPr="00440DBE">
        <w:rPr>
          <w:rFonts w:cstheme="majorHAnsi"/>
          <w:b/>
          <w:sz w:val="22"/>
          <w:szCs w:val="24"/>
        </w:rPr>
        <w:t xml:space="preserve">frequency of extreme drought events (standardized precipitation evapotranspiration index [SPEI] &lt;= -2) in the </w:t>
      </w:r>
      <w:r w:rsidR="00762D44" w:rsidRPr="00440DBE">
        <w:rPr>
          <w:rFonts w:cstheme="majorHAnsi"/>
          <w:b/>
          <w:sz w:val="22"/>
          <w:szCs w:val="24"/>
        </w:rPr>
        <w:t>near-future</w:t>
      </w:r>
      <w:r w:rsidRPr="00440DBE">
        <w:rPr>
          <w:rFonts w:cstheme="majorHAnsi"/>
          <w:b/>
          <w:sz w:val="22"/>
          <w:szCs w:val="24"/>
        </w:rPr>
        <w:t xml:space="preserve"> (</w:t>
      </w:r>
      <w:r w:rsidR="005D6733" w:rsidRPr="00440DBE">
        <w:rPr>
          <w:rFonts w:cstheme="majorHAnsi"/>
          <w:b/>
          <w:sz w:val="22"/>
          <w:szCs w:val="24"/>
        </w:rPr>
        <w:t xml:space="preserve">the </w:t>
      </w:r>
      <w:r w:rsidRPr="00440DBE">
        <w:rPr>
          <w:rFonts w:cstheme="majorHAnsi"/>
          <w:b/>
          <w:sz w:val="22"/>
          <w:szCs w:val="24"/>
        </w:rPr>
        <w:t xml:space="preserve">2030s; 2015-2045), </w:t>
      </w:r>
      <w:r w:rsidR="00762D44" w:rsidRPr="00440DBE">
        <w:rPr>
          <w:rFonts w:cstheme="majorHAnsi"/>
          <w:b/>
          <w:sz w:val="22"/>
          <w:szCs w:val="24"/>
        </w:rPr>
        <w:t>mid-century</w:t>
      </w:r>
      <w:r w:rsidRPr="00440DBE">
        <w:rPr>
          <w:rFonts w:cstheme="majorHAnsi"/>
          <w:b/>
          <w:sz w:val="22"/>
          <w:szCs w:val="24"/>
        </w:rPr>
        <w:t xml:space="preserve"> (2050s; 2035-2065), and </w:t>
      </w:r>
      <w:r w:rsidR="00762D44" w:rsidRPr="00440DBE">
        <w:rPr>
          <w:rFonts w:cstheme="majorHAnsi"/>
          <w:b/>
          <w:sz w:val="22"/>
          <w:szCs w:val="24"/>
        </w:rPr>
        <w:t>far-future</w:t>
      </w:r>
      <w:r w:rsidRPr="00440DBE">
        <w:rPr>
          <w:rFonts w:cstheme="majorHAnsi"/>
          <w:b/>
          <w:sz w:val="22"/>
          <w:szCs w:val="24"/>
        </w:rPr>
        <w:t xml:space="preserve"> (2080s; 2065-2095) relative to reference period (2000s; 1985-2015) for the three different SSP scenarios.</w:t>
      </w:r>
    </w:p>
    <w:p w14:paraId="53A24B18" w14:textId="150A744D" w:rsidR="00862E22" w:rsidRDefault="00862E22" w:rsidP="002925F9">
      <w:pPr>
        <w:spacing w:after="120" w:line="240" w:lineRule="auto"/>
        <w:rPr>
          <w:rFonts w:cstheme="majorHAnsi"/>
          <w:szCs w:val="24"/>
        </w:rPr>
      </w:pPr>
    </w:p>
    <w:p w14:paraId="4D1C65A5" w14:textId="77777777" w:rsidR="00274C8D" w:rsidRDefault="00274C8D" w:rsidP="002925F9">
      <w:pPr>
        <w:spacing w:after="120" w:line="240" w:lineRule="auto"/>
        <w:rPr>
          <w:rFonts w:cstheme="majorHAnsi"/>
          <w:szCs w:val="24"/>
        </w:rPr>
      </w:pPr>
    </w:p>
    <w:p w14:paraId="27A168DD" w14:textId="0F241D8B" w:rsidR="00173379" w:rsidRDefault="008560DB" w:rsidP="002925F9">
      <w:pPr>
        <w:pStyle w:val="Heading3"/>
        <w:spacing w:before="0" w:after="120" w:line="240" w:lineRule="auto"/>
      </w:pPr>
      <w:bookmarkStart w:id="61" w:name="_Ref111974156"/>
      <w:bookmarkStart w:id="62" w:name="_Toc112067911"/>
      <w:r>
        <w:t xml:space="preserve">Santa </w:t>
      </w:r>
      <w:r w:rsidRPr="00193B82">
        <w:t>Cruz</w:t>
      </w:r>
      <w:r>
        <w:t xml:space="preserve"> department</w:t>
      </w:r>
      <w:bookmarkEnd w:id="61"/>
      <w:bookmarkEnd w:id="62"/>
    </w:p>
    <w:p w14:paraId="778E1564" w14:textId="77777777" w:rsidR="00274C8D" w:rsidRPr="00274C8D" w:rsidRDefault="00274C8D" w:rsidP="00274C8D"/>
    <w:p w14:paraId="6B9B8149" w14:textId="77777777" w:rsidR="00AD7398" w:rsidRPr="00AD7398" w:rsidRDefault="00AD7398" w:rsidP="002925F9">
      <w:pPr>
        <w:spacing w:after="120" w:line="240" w:lineRule="auto"/>
        <w:rPr>
          <w:rFonts w:cstheme="majorHAnsi"/>
          <w:b/>
          <w:szCs w:val="24"/>
        </w:rPr>
      </w:pPr>
      <w:r w:rsidRPr="00AD7398">
        <w:rPr>
          <w:rFonts w:cstheme="majorHAnsi"/>
          <w:b/>
          <w:szCs w:val="24"/>
        </w:rPr>
        <w:t>Air temperature</w:t>
      </w:r>
    </w:p>
    <w:p w14:paraId="086E9F60" w14:textId="6590087B" w:rsidR="00AD7398" w:rsidRPr="00AD7398" w:rsidRDefault="00FE52C6" w:rsidP="002925F9">
      <w:pPr>
        <w:spacing w:after="120" w:line="240" w:lineRule="auto"/>
        <w:rPr>
          <w:rFonts w:cstheme="majorHAnsi"/>
          <w:iCs/>
          <w:szCs w:val="24"/>
        </w:rPr>
      </w:pPr>
      <w:r>
        <w:rPr>
          <w:rFonts w:cstheme="majorHAnsi"/>
          <w:szCs w:val="24"/>
        </w:rPr>
        <w:t>Climate p</w:t>
      </w:r>
      <w:r w:rsidR="00AD7398" w:rsidRPr="00AD7398">
        <w:rPr>
          <w:rFonts w:cstheme="majorHAnsi"/>
          <w:szCs w:val="24"/>
        </w:rPr>
        <w:t xml:space="preserve">rojections show a clear increase in annual mean temperature under all SSP scenarios assessed over </w:t>
      </w:r>
      <w:r w:rsidR="00AD7398" w:rsidRPr="00AD7398">
        <w:rPr>
          <w:rFonts w:cstheme="majorHAnsi"/>
          <w:iCs/>
          <w:szCs w:val="24"/>
        </w:rPr>
        <w:t>the 21st century (</w:t>
      </w:r>
      <w:r w:rsidR="00DA48C1">
        <w:rPr>
          <w:rFonts w:cstheme="majorHAnsi"/>
          <w:b/>
          <w:iCs/>
          <w:szCs w:val="24"/>
        </w:rPr>
        <w:fldChar w:fldCharType="begin"/>
      </w:r>
      <w:r w:rsidR="00DA48C1">
        <w:rPr>
          <w:rFonts w:cstheme="majorHAnsi"/>
          <w:iCs/>
          <w:szCs w:val="24"/>
        </w:rPr>
        <w:instrText xml:space="preserve"> REF _Ref111970998 \h </w:instrText>
      </w:r>
      <w:r w:rsidR="00DA48C1">
        <w:rPr>
          <w:rFonts w:cstheme="majorHAnsi"/>
          <w:b/>
          <w:iCs/>
          <w:szCs w:val="24"/>
        </w:rPr>
      </w:r>
      <w:r w:rsidR="00DA48C1">
        <w:rPr>
          <w:rFonts w:cstheme="majorHAnsi"/>
          <w:b/>
          <w:iCs/>
          <w:szCs w:val="24"/>
        </w:rPr>
        <w:fldChar w:fldCharType="separate"/>
      </w:r>
      <w:r w:rsidR="00DA48C1" w:rsidRPr="00DA48C1">
        <w:rPr>
          <w:rFonts w:cstheme="majorHAnsi"/>
          <w:b/>
          <w:iCs/>
          <w:sz w:val="22"/>
          <w:szCs w:val="20"/>
        </w:rPr>
        <w:t xml:space="preserve">Figure </w:t>
      </w:r>
      <w:r w:rsidR="00DA48C1" w:rsidRPr="00DA48C1">
        <w:rPr>
          <w:rFonts w:cstheme="majorHAnsi"/>
          <w:b/>
          <w:iCs/>
          <w:noProof/>
          <w:sz w:val="22"/>
          <w:szCs w:val="20"/>
        </w:rPr>
        <w:t>22</w:t>
      </w:r>
      <w:r w:rsidR="00DA48C1">
        <w:rPr>
          <w:rFonts w:cstheme="majorHAnsi"/>
          <w:b/>
          <w:iCs/>
          <w:szCs w:val="24"/>
        </w:rPr>
        <w:fldChar w:fldCharType="end"/>
      </w:r>
      <w:r w:rsidR="00DA48C1">
        <w:rPr>
          <w:rFonts w:cstheme="majorHAnsi"/>
          <w:b/>
          <w:iCs/>
          <w:szCs w:val="24"/>
        </w:rPr>
        <w:t>a</w:t>
      </w:r>
      <w:r w:rsidR="00AD7398" w:rsidRPr="00AD7398">
        <w:rPr>
          <w:rFonts w:cstheme="majorHAnsi"/>
          <w:iCs/>
          <w:szCs w:val="24"/>
        </w:rPr>
        <w:t xml:space="preserve">) in the Santa Cruz department. </w:t>
      </w:r>
      <w:r w:rsidR="00AD7398" w:rsidRPr="00AD7398">
        <w:rPr>
          <w:rFonts w:cstheme="majorHAnsi"/>
          <w:szCs w:val="24"/>
        </w:rPr>
        <w:t>For the near-</w:t>
      </w:r>
      <w:r>
        <w:rPr>
          <w:rFonts w:cstheme="majorHAnsi"/>
          <w:szCs w:val="24"/>
        </w:rPr>
        <w:t xml:space="preserve">future </w:t>
      </w:r>
      <w:r w:rsidR="00AD7398" w:rsidRPr="00AD7398">
        <w:rPr>
          <w:rFonts w:cstheme="majorHAnsi"/>
          <w:szCs w:val="24"/>
        </w:rPr>
        <w:t>(the 2030s; 2015-2045)</w:t>
      </w:r>
      <w:r w:rsidR="00AD7398" w:rsidRPr="00AD7398">
        <w:rPr>
          <w:rFonts w:cstheme="majorHAnsi"/>
          <w:iCs/>
          <w:szCs w:val="24"/>
        </w:rPr>
        <w:t xml:space="preserve">, the average change in </w:t>
      </w:r>
      <w:r w:rsidR="00AD7398" w:rsidRPr="00AD7398">
        <w:rPr>
          <w:rFonts w:cstheme="majorHAnsi"/>
          <w:szCs w:val="24"/>
        </w:rPr>
        <w:t xml:space="preserve">annual mean temperature is </w:t>
      </w:r>
      <w:r w:rsidR="00CA10E1">
        <w:rPr>
          <w:rFonts w:cstheme="majorHAnsi"/>
          <w:szCs w:val="24"/>
        </w:rPr>
        <w:t>+</w:t>
      </w:r>
      <w:r w:rsidR="00AD7398" w:rsidRPr="00AD7398">
        <w:rPr>
          <w:rFonts w:cstheme="majorHAnsi"/>
          <w:szCs w:val="24"/>
        </w:rPr>
        <w:t xml:space="preserve">1.9°C, </w:t>
      </w:r>
      <w:r w:rsidR="00CA10E1">
        <w:rPr>
          <w:rFonts w:cstheme="majorHAnsi"/>
          <w:szCs w:val="24"/>
        </w:rPr>
        <w:t>+</w:t>
      </w:r>
      <w:r w:rsidR="00AD7398" w:rsidRPr="00AD7398">
        <w:rPr>
          <w:rFonts w:cstheme="majorHAnsi"/>
          <w:szCs w:val="24"/>
        </w:rPr>
        <w:t xml:space="preserve">1.9°C, and </w:t>
      </w:r>
      <w:r w:rsidR="00CA10E1">
        <w:rPr>
          <w:rFonts w:cstheme="majorHAnsi"/>
          <w:szCs w:val="24"/>
        </w:rPr>
        <w:t>+</w:t>
      </w:r>
      <w:r w:rsidR="00AD7398" w:rsidRPr="00AD7398">
        <w:rPr>
          <w:rFonts w:cstheme="majorHAnsi"/>
          <w:szCs w:val="24"/>
        </w:rPr>
        <w:t>2.1°C under SSP1-2.6, SSP3-7.0, and SSP5-8.5, respectively. Likewise, temperature changes for the mid</w:t>
      </w:r>
      <w:r w:rsidR="00510D36">
        <w:rPr>
          <w:rFonts w:cstheme="majorHAnsi"/>
          <w:szCs w:val="24"/>
        </w:rPr>
        <w:t>-future</w:t>
      </w:r>
      <w:r w:rsidR="00AD7398" w:rsidRPr="00AD7398">
        <w:rPr>
          <w:rFonts w:cstheme="majorHAnsi"/>
          <w:szCs w:val="24"/>
        </w:rPr>
        <w:t xml:space="preserve"> (the 2050s; 2035-2065) and </w:t>
      </w:r>
      <w:r w:rsidR="00510D36">
        <w:rPr>
          <w:rFonts w:cstheme="majorHAnsi"/>
          <w:szCs w:val="24"/>
        </w:rPr>
        <w:t>far-future</w:t>
      </w:r>
      <w:r w:rsidR="00AD7398" w:rsidRPr="00AD7398">
        <w:rPr>
          <w:rFonts w:cstheme="majorHAnsi"/>
          <w:szCs w:val="24"/>
        </w:rPr>
        <w:t xml:space="preserve"> </w:t>
      </w:r>
      <w:r w:rsidR="00AD7398" w:rsidRPr="00AD7398">
        <w:rPr>
          <w:rFonts w:cstheme="majorHAnsi"/>
          <w:iCs/>
          <w:szCs w:val="24"/>
        </w:rPr>
        <w:t>(</w:t>
      </w:r>
      <w:r w:rsidR="00AD7398" w:rsidRPr="00AD7398">
        <w:rPr>
          <w:rFonts w:cstheme="majorHAnsi"/>
          <w:szCs w:val="24"/>
        </w:rPr>
        <w:t>2080s; 2065-2095</w:t>
      </w:r>
      <w:r w:rsidR="00AD7398" w:rsidRPr="00AD7398">
        <w:rPr>
          <w:rFonts w:cstheme="majorHAnsi"/>
          <w:iCs/>
          <w:szCs w:val="24"/>
        </w:rPr>
        <w:t xml:space="preserve">) are </w:t>
      </w:r>
      <w:r w:rsidR="00CA10E1">
        <w:rPr>
          <w:rFonts w:cstheme="majorHAnsi"/>
          <w:iCs/>
          <w:szCs w:val="24"/>
        </w:rPr>
        <w:t>+</w:t>
      </w:r>
      <w:r w:rsidR="00AD7398" w:rsidRPr="00AD7398">
        <w:rPr>
          <w:rFonts w:cstheme="majorHAnsi"/>
          <w:szCs w:val="24"/>
        </w:rPr>
        <w:t xml:space="preserve">2.4°C and </w:t>
      </w:r>
      <w:r w:rsidR="00CA10E1">
        <w:rPr>
          <w:rFonts w:cstheme="majorHAnsi"/>
          <w:szCs w:val="24"/>
        </w:rPr>
        <w:t>+</w:t>
      </w:r>
      <w:r w:rsidR="00AD7398" w:rsidRPr="00AD7398">
        <w:rPr>
          <w:rFonts w:cstheme="majorHAnsi"/>
          <w:szCs w:val="24"/>
        </w:rPr>
        <w:t xml:space="preserve">2.4°C under SSP1-2.6, </w:t>
      </w:r>
      <w:r w:rsidR="00CA10E1">
        <w:rPr>
          <w:rFonts w:cstheme="majorHAnsi"/>
          <w:szCs w:val="24"/>
        </w:rPr>
        <w:t>+</w:t>
      </w:r>
      <w:r w:rsidR="00AD7398" w:rsidRPr="00AD7398">
        <w:rPr>
          <w:rFonts w:cstheme="majorHAnsi"/>
          <w:szCs w:val="24"/>
        </w:rPr>
        <w:t xml:space="preserve">2.9°C and </w:t>
      </w:r>
      <w:r w:rsidR="00CA10E1">
        <w:rPr>
          <w:rFonts w:cstheme="majorHAnsi"/>
          <w:szCs w:val="24"/>
        </w:rPr>
        <w:t>+</w:t>
      </w:r>
      <w:r w:rsidR="00AD7398" w:rsidRPr="00AD7398">
        <w:rPr>
          <w:rFonts w:cstheme="majorHAnsi"/>
          <w:szCs w:val="24"/>
        </w:rPr>
        <w:t xml:space="preserve">4.6°C under SSP3-7.0, and </w:t>
      </w:r>
      <w:r w:rsidR="00CA10E1">
        <w:rPr>
          <w:rFonts w:cstheme="majorHAnsi"/>
          <w:szCs w:val="24"/>
        </w:rPr>
        <w:t>+</w:t>
      </w:r>
      <w:r w:rsidR="00AD7398" w:rsidRPr="00AD7398">
        <w:rPr>
          <w:rFonts w:cstheme="majorHAnsi"/>
          <w:szCs w:val="24"/>
        </w:rPr>
        <w:t xml:space="preserve">3.3°C and </w:t>
      </w:r>
      <w:r w:rsidR="00CA10E1">
        <w:rPr>
          <w:rFonts w:cstheme="majorHAnsi"/>
          <w:szCs w:val="24"/>
        </w:rPr>
        <w:t>+</w:t>
      </w:r>
      <w:r w:rsidR="00AD7398" w:rsidRPr="00AD7398">
        <w:rPr>
          <w:rFonts w:cstheme="majorHAnsi"/>
          <w:szCs w:val="24"/>
        </w:rPr>
        <w:t xml:space="preserve">5.6°C under SSP5-8.5. Overall, the projected changes in temperature are greater in Santa Cruz than in Tarija. </w:t>
      </w:r>
      <w:r w:rsidR="00AD7398" w:rsidRPr="00AD7398">
        <w:rPr>
          <w:rFonts w:cstheme="majorHAnsi"/>
          <w:iCs/>
          <w:szCs w:val="24"/>
        </w:rPr>
        <w:t>Temperature increases across all seasons, with the largest increase occurring during September-November (</w:t>
      </w:r>
      <w:r w:rsidR="00DA48C1">
        <w:rPr>
          <w:rFonts w:cstheme="majorHAnsi"/>
          <w:b/>
          <w:iCs/>
          <w:szCs w:val="24"/>
        </w:rPr>
        <w:fldChar w:fldCharType="begin"/>
      </w:r>
      <w:r w:rsidR="00DA48C1">
        <w:rPr>
          <w:rFonts w:cstheme="majorHAnsi"/>
          <w:iCs/>
          <w:szCs w:val="24"/>
        </w:rPr>
        <w:instrText xml:space="preserve"> REF _Ref111971007 \h </w:instrText>
      </w:r>
      <w:r w:rsidR="00DA48C1">
        <w:rPr>
          <w:rFonts w:cstheme="majorHAnsi"/>
          <w:b/>
          <w:iCs/>
          <w:szCs w:val="24"/>
        </w:rPr>
      </w:r>
      <w:r w:rsidR="00DA48C1">
        <w:rPr>
          <w:rFonts w:cstheme="majorHAnsi"/>
          <w:b/>
          <w:iCs/>
          <w:szCs w:val="24"/>
        </w:rPr>
        <w:fldChar w:fldCharType="separate"/>
      </w:r>
      <w:r w:rsidR="00DA48C1" w:rsidRPr="00DA48C1">
        <w:rPr>
          <w:rFonts w:cstheme="majorHAnsi"/>
          <w:b/>
          <w:iCs/>
          <w:sz w:val="22"/>
          <w:szCs w:val="20"/>
        </w:rPr>
        <w:t xml:space="preserve">Figure </w:t>
      </w:r>
      <w:r w:rsidR="00DA48C1" w:rsidRPr="00DA48C1">
        <w:rPr>
          <w:rFonts w:cstheme="majorHAnsi"/>
          <w:b/>
          <w:iCs/>
          <w:noProof/>
          <w:sz w:val="22"/>
          <w:szCs w:val="20"/>
        </w:rPr>
        <w:t>23</w:t>
      </w:r>
      <w:r w:rsidR="00DA48C1">
        <w:rPr>
          <w:rFonts w:cstheme="majorHAnsi"/>
          <w:b/>
          <w:iCs/>
          <w:szCs w:val="24"/>
        </w:rPr>
        <w:fldChar w:fldCharType="end"/>
      </w:r>
      <w:r w:rsidR="00AD7398" w:rsidRPr="00AD7398">
        <w:rPr>
          <w:rFonts w:cstheme="majorHAnsi"/>
          <w:iCs/>
          <w:szCs w:val="24"/>
        </w:rPr>
        <w:t xml:space="preserve">). </w:t>
      </w:r>
    </w:p>
    <w:p w14:paraId="16E4D72E" w14:textId="3F9DF2FE" w:rsidR="00AD7398" w:rsidRDefault="00875202" w:rsidP="002925F9">
      <w:pPr>
        <w:spacing w:after="120" w:line="240" w:lineRule="auto"/>
        <w:rPr>
          <w:rFonts w:cstheme="majorHAnsi"/>
          <w:szCs w:val="24"/>
        </w:rPr>
      </w:pPr>
      <w:r>
        <w:rPr>
          <w:rFonts w:cstheme="majorHAnsi"/>
          <w:szCs w:val="24"/>
        </w:rPr>
        <w:t xml:space="preserve">Increasing air temperature also leads to </w:t>
      </w:r>
      <w:r w:rsidR="00AD7398" w:rsidRPr="00AD7398">
        <w:rPr>
          <w:rFonts w:cstheme="majorHAnsi"/>
          <w:szCs w:val="24"/>
        </w:rPr>
        <w:t>more very hot days (</w:t>
      </w:r>
      <w:r w:rsidR="00DA48C1">
        <w:rPr>
          <w:rFonts w:cstheme="majorHAnsi"/>
          <w:szCs w:val="24"/>
        </w:rPr>
        <w:fldChar w:fldCharType="begin"/>
      </w:r>
      <w:r w:rsidR="00DA48C1">
        <w:rPr>
          <w:rFonts w:cstheme="majorHAnsi"/>
          <w:szCs w:val="24"/>
        </w:rPr>
        <w:instrText xml:space="preserve"> REF _Ref111970998 \h </w:instrText>
      </w:r>
      <w:r w:rsidR="00DA48C1">
        <w:rPr>
          <w:rFonts w:cstheme="majorHAnsi"/>
          <w:szCs w:val="24"/>
        </w:rPr>
      </w:r>
      <w:r w:rsidR="00DA48C1">
        <w:rPr>
          <w:rFonts w:cstheme="majorHAnsi"/>
          <w:szCs w:val="24"/>
        </w:rPr>
        <w:fldChar w:fldCharType="separate"/>
      </w:r>
      <w:r w:rsidR="00DA48C1" w:rsidRPr="00DA48C1">
        <w:rPr>
          <w:rFonts w:cstheme="majorHAnsi"/>
          <w:b/>
          <w:iCs/>
          <w:sz w:val="22"/>
          <w:szCs w:val="20"/>
        </w:rPr>
        <w:t xml:space="preserve">Figure </w:t>
      </w:r>
      <w:r w:rsidR="00DA48C1" w:rsidRPr="00DA48C1">
        <w:rPr>
          <w:rFonts w:cstheme="majorHAnsi"/>
          <w:b/>
          <w:iCs/>
          <w:noProof/>
          <w:sz w:val="22"/>
          <w:szCs w:val="20"/>
        </w:rPr>
        <w:t>22</w:t>
      </w:r>
      <w:r w:rsidR="00DA48C1">
        <w:rPr>
          <w:rFonts w:cstheme="majorHAnsi"/>
          <w:szCs w:val="24"/>
        </w:rPr>
        <w:fldChar w:fldCharType="end"/>
      </w:r>
      <w:r w:rsidR="00AD7398" w:rsidRPr="00AD7398">
        <w:rPr>
          <w:rFonts w:cstheme="majorHAnsi"/>
          <w:b/>
          <w:szCs w:val="24"/>
        </w:rPr>
        <w:t>b</w:t>
      </w:r>
      <w:r w:rsidR="00AD7398" w:rsidRPr="00AD7398">
        <w:rPr>
          <w:rFonts w:cstheme="majorHAnsi"/>
          <w:szCs w:val="24"/>
        </w:rPr>
        <w:t>) and tropical nights (</w:t>
      </w:r>
      <w:r w:rsidR="00DA48C1">
        <w:rPr>
          <w:rFonts w:cstheme="majorHAnsi"/>
          <w:b/>
          <w:szCs w:val="24"/>
        </w:rPr>
        <w:fldChar w:fldCharType="begin"/>
      </w:r>
      <w:r w:rsidR="00DA48C1">
        <w:rPr>
          <w:rFonts w:cstheme="majorHAnsi"/>
          <w:szCs w:val="24"/>
        </w:rPr>
        <w:instrText xml:space="preserve"> REF _Ref111970998 \h </w:instrText>
      </w:r>
      <w:r w:rsidR="00DA48C1">
        <w:rPr>
          <w:rFonts w:cstheme="majorHAnsi"/>
          <w:b/>
          <w:szCs w:val="24"/>
        </w:rPr>
      </w:r>
      <w:r w:rsidR="00DA48C1">
        <w:rPr>
          <w:rFonts w:cstheme="majorHAnsi"/>
          <w:b/>
          <w:szCs w:val="24"/>
        </w:rPr>
        <w:fldChar w:fldCharType="separate"/>
      </w:r>
      <w:r w:rsidR="00DA48C1" w:rsidRPr="00DA48C1">
        <w:rPr>
          <w:rFonts w:cstheme="majorHAnsi"/>
          <w:b/>
          <w:iCs/>
          <w:sz w:val="22"/>
          <w:szCs w:val="20"/>
        </w:rPr>
        <w:t xml:space="preserve">Figure </w:t>
      </w:r>
      <w:r w:rsidR="00DA48C1" w:rsidRPr="00DA48C1">
        <w:rPr>
          <w:rFonts w:cstheme="majorHAnsi"/>
          <w:b/>
          <w:iCs/>
          <w:noProof/>
          <w:sz w:val="22"/>
          <w:szCs w:val="20"/>
        </w:rPr>
        <w:t>22</w:t>
      </w:r>
      <w:r w:rsidR="00DA48C1">
        <w:rPr>
          <w:rFonts w:cstheme="majorHAnsi"/>
          <w:b/>
          <w:szCs w:val="24"/>
        </w:rPr>
        <w:fldChar w:fldCharType="end"/>
      </w:r>
      <w:r w:rsidR="00AD7398" w:rsidRPr="00AD7398">
        <w:rPr>
          <w:rFonts w:cstheme="majorHAnsi"/>
          <w:b/>
          <w:szCs w:val="24"/>
        </w:rPr>
        <w:t>c</w:t>
      </w:r>
      <w:r w:rsidR="00AD7398" w:rsidRPr="00AD7398">
        <w:rPr>
          <w:rFonts w:cstheme="majorHAnsi"/>
          <w:szCs w:val="24"/>
        </w:rPr>
        <w:t xml:space="preserve">) in the future. For instance, an increase in very hot days by 57, 151, and 181 </w:t>
      </w:r>
      <w:r>
        <w:rPr>
          <w:rFonts w:cstheme="majorHAnsi"/>
          <w:szCs w:val="24"/>
        </w:rPr>
        <w:t xml:space="preserve">is projected </w:t>
      </w:r>
      <w:r w:rsidR="00AD7398" w:rsidRPr="00AD7398">
        <w:rPr>
          <w:rFonts w:cstheme="majorHAnsi"/>
          <w:szCs w:val="24"/>
        </w:rPr>
        <w:t xml:space="preserve">under SSP1-2.6, SSP3-7.0, and SSP5-8.5, respectively, </w:t>
      </w:r>
      <w:r>
        <w:rPr>
          <w:rFonts w:cstheme="majorHAnsi"/>
          <w:szCs w:val="24"/>
        </w:rPr>
        <w:t>by</w:t>
      </w:r>
      <w:r w:rsidRPr="00AD7398">
        <w:rPr>
          <w:rFonts w:cstheme="majorHAnsi"/>
          <w:szCs w:val="24"/>
        </w:rPr>
        <w:t xml:space="preserve"> </w:t>
      </w:r>
      <w:r w:rsidR="00AD7398" w:rsidRPr="00AD7398">
        <w:rPr>
          <w:rFonts w:cstheme="majorHAnsi"/>
          <w:szCs w:val="24"/>
        </w:rPr>
        <w:t xml:space="preserve">the </w:t>
      </w:r>
      <w:r w:rsidR="00510D36">
        <w:rPr>
          <w:rFonts w:cstheme="majorHAnsi"/>
          <w:szCs w:val="24"/>
        </w:rPr>
        <w:t>far-future</w:t>
      </w:r>
      <w:r w:rsidR="00510D36">
        <w:rPr>
          <w:rStyle w:val="CommentReference"/>
        </w:rPr>
        <w:t xml:space="preserve"> </w:t>
      </w:r>
      <w:r w:rsidR="00CE4287">
        <w:rPr>
          <w:rFonts w:cstheme="majorHAnsi"/>
          <w:szCs w:val="24"/>
        </w:rPr>
        <w:t>relative to the reference</w:t>
      </w:r>
      <w:r w:rsidR="00510D36">
        <w:rPr>
          <w:rFonts w:cstheme="majorHAnsi"/>
          <w:szCs w:val="24"/>
        </w:rPr>
        <w:t xml:space="preserve"> period</w:t>
      </w:r>
      <w:r w:rsidR="00AD7398" w:rsidRPr="00AD7398">
        <w:rPr>
          <w:rFonts w:cstheme="majorHAnsi"/>
          <w:szCs w:val="24"/>
        </w:rPr>
        <w:t>. Likewise, tropical nights are projected to increase by 50, 89, and 103 under SSP1-2.6, SSP3-7.0, and SSP5-8.5, respectively.</w:t>
      </w:r>
    </w:p>
    <w:p w14:paraId="5ACF2924" w14:textId="586A27BD" w:rsidR="00E33D85" w:rsidRDefault="00E33D85" w:rsidP="002925F9">
      <w:pPr>
        <w:spacing w:after="120" w:line="240" w:lineRule="auto"/>
        <w:rPr>
          <w:rFonts w:cstheme="majorHAnsi"/>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48"/>
        <w:gridCol w:w="2916"/>
        <w:gridCol w:w="2916"/>
      </w:tblGrid>
      <w:tr w:rsidR="00E33D85" w:rsidRPr="00047FA1" w14:paraId="69EF4246" w14:textId="77777777" w:rsidTr="00495085">
        <w:trPr>
          <w:jc w:val="center"/>
        </w:trPr>
        <w:tc>
          <w:tcPr>
            <w:tcW w:w="0" w:type="auto"/>
          </w:tcPr>
          <w:p w14:paraId="790B57CE" w14:textId="77777777" w:rsidR="00E33D85" w:rsidRPr="00047FA1" w:rsidRDefault="00E33D85" w:rsidP="002925F9">
            <w:pPr>
              <w:spacing w:after="120" w:line="240" w:lineRule="auto"/>
              <w:rPr>
                <w:rFonts w:cstheme="majorHAnsi"/>
                <w:sz w:val="20"/>
                <w:szCs w:val="24"/>
              </w:rPr>
            </w:pPr>
            <w:r w:rsidRPr="00047FA1">
              <w:rPr>
                <w:rFonts w:cstheme="majorHAnsi"/>
                <w:sz w:val="20"/>
                <w:szCs w:val="24"/>
              </w:rPr>
              <w:t>a)</w:t>
            </w:r>
          </w:p>
          <w:p w14:paraId="43348188" w14:textId="77777777" w:rsidR="00E33D85" w:rsidRPr="00047FA1" w:rsidRDefault="00E33D85" w:rsidP="002925F9">
            <w:pPr>
              <w:spacing w:after="120" w:line="240" w:lineRule="auto"/>
              <w:rPr>
                <w:rFonts w:cstheme="majorHAnsi"/>
                <w:sz w:val="20"/>
                <w:szCs w:val="24"/>
              </w:rPr>
            </w:pPr>
            <w:r w:rsidRPr="00047FA1">
              <w:rPr>
                <w:rFonts w:cstheme="majorHAnsi"/>
                <w:noProof/>
                <w:sz w:val="20"/>
                <w:szCs w:val="24"/>
              </w:rPr>
              <w:lastRenderedPageBreak/>
              <w:drawing>
                <wp:inline distT="0" distB="0" distL="0" distR="0" wp14:anchorId="5094D840" wp14:editId="7938EED1">
                  <wp:extent cx="1607820" cy="16459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07820" cy="1645920"/>
                          </a:xfrm>
                          <a:prstGeom prst="rect">
                            <a:avLst/>
                          </a:prstGeom>
                          <a:noFill/>
                          <a:ln>
                            <a:noFill/>
                          </a:ln>
                        </pic:spPr>
                      </pic:pic>
                    </a:graphicData>
                  </a:graphic>
                </wp:inline>
              </w:drawing>
            </w:r>
          </w:p>
        </w:tc>
        <w:tc>
          <w:tcPr>
            <w:tcW w:w="0" w:type="auto"/>
          </w:tcPr>
          <w:p w14:paraId="505A1672" w14:textId="77777777" w:rsidR="00E33D85" w:rsidRPr="00047FA1" w:rsidRDefault="00E33D85" w:rsidP="002925F9">
            <w:pPr>
              <w:spacing w:after="120" w:line="240" w:lineRule="auto"/>
              <w:rPr>
                <w:rFonts w:cstheme="majorHAnsi"/>
                <w:sz w:val="20"/>
                <w:szCs w:val="24"/>
              </w:rPr>
            </w:pPr>
            <w:r w:rsidRPr="00047FA1">
              <w:rPr>
                <w:rFonts w:cstheme="majorHAnsi"/>
                <w:sz w:val="20"/>
                <w:szCs w:val="24"/>
              </w:rPr>
              <w:lastRenderedPageBreak/>
              <w:t>b)</w:t>
            </w:r>
          </w:p>
          <w:p w14:paraId="2B1BFDAA" w14:textId="77777777" w:rsidR="00E33D85" w:rsidRPr="00047FA1" w:rsidRDefault="00E33D85" w:rsidP="002925F9">
            <w:pPr>
              <w:spacing w:after="120" w:line="240" w:lineRule="auto"/>
              <w:rPr>
                <w:rFonts w:cstheme="majorHAnsi"/>
                <w:sz w:val="20"/>
                <w:szCs w:val="24"/>
              </w:rPr>
            </w:pPr>
            <w:r w:rsidRPr="00047FA1">
              <w:rPr>
                <w:rFonts w:cstheme="majorHAnsi"/>
                <w:noProof/>
                <w:sz w:val="20"/>
                <w:szCs w:val="24"/>
              </w:rPr>
              <w:lastRenderedPageBreak/>
              <w:drawing>
                <wp:inline distT="0" distB="0" distL="0" distR="0" wp14:anchorId="182ECF19" wp14:editId="56CBBFA2">
                  <wp:extent cx="1706880" cy="1661160"/>
                  <wp:effectExtent l="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06880" cy="1661160"/>
                          </a:xfrm>
                          <a:prstGeom prst="rect">
                            <a:avLst/>
                          </a:prstGeom>
                          <a:noFill/>
                          <a:ln>
                            <a:noFill/>
                          </a:ln>
                        </pic:spPr>
                      </pic:pic>
                    </a:graphicData>
                  </a:graphic>
                </wp:inline>
              </w:drawing>
            </w:r>
          </w:p>
        </w:tc>
        <w:tc>
          <w:tcPr>
            <w:tcW w:w="0" w:type="auto"/>
          </w:tcPr>
          <w:p w14:paraId="6BDF2BF6" w14:textId="77777777" w:rsidR="00E33D85" w:rsidRPr="00047FA1" w:rsidRDefault="00E33D85" w:rsidP="002925F9">
            <w:pPr>
              <w:spacing w:after="120" w:line="240" w:lineRule="auto"/>
              <w:rPr>
                <w:rFonts w:cstheme="majorHAnsi"/>
                <w:sz w:val="20"/>
                <w:szCs w:val="24"/>
              </w:rPr>
            </w:pPr>
            <w:r w:rsidRPr="00047FA1">
              <w:rPr>
                <w:rFonts w:cstheme="majorHAnsi"/>
                <w:sz w:val="20"/>
                <w:szCs w:val="24"/>
              </w:rPr>
              <w:lastRenderedPageBreak/>
              <w:t>c)</w:t>
            </w:r>
          </w:p>
          <w:p w14:paraId="6BA667F6" w14:textId="77777777" w:rsidR="00E33D85" w:rsidRPr="00047FA1" w:rsidRDefault="00E33D85" w:rsidP="002925F9">
            <w:pPr>
              <w:spacing w:after="120" w:line="240" w:lineRule="auto"/>
              <w:rPr>
                <w:rFonts w:cstheme="majorHAnsi"/>
                <w:sz w:val="20"/>
                <w:szCs w:val="24"/>
              </w:rPr>
            </w:pPr>
            <w:r w:rsidRPr="00047FA1">
              <w:rPr>
                <w:rFonts w:cstheme="majorHAnsi"/>
                <w:noProof/>
                <w:sz w:val="20"/>
                <w:szCs w:val="24"/>
              </w:rPr>
              <w:lastRenderedPageBreak/>
              <w:drawing>
                <wp:inline distT="0" distB="0" distL="0" distR="0" wp14:anchorId="6183839D" wp14:editId="0D5D0F1B">
                  <wp:extent cx="1706880" cy="1668780"/>
                  <wp:effectExtent l="0" t="0" r="762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06880" cy="1668780"/>
                          </a:xfrm>
                          <a:prstGeom prst="rect">
                            <a:avLst/>
                          </a:prstGeom>
                          <a:noFill/>
                          <a:ln>
                            <a:noFill/>
                          </a:ln>
                        </pic:spPr>
                      </pic:pic>
                    </a:graphicData>
                  </a:graphic>
                </wp:inline>
              </w:drawing>
            </w:r>
          </w:p>
        </w:tc>
      </w:tr>
      <w:tr w:rsidR="00E33D85" w:rsidRPr="00047FA1" w14:paraId="7B1E728F" w14:textId="77777777" w:rsidTr="00495085">
        <w:trPr>
          <w:jc w:val="center"/>
        </w:trPr>
        <w:tc>
          <w:tcPr>
            <w:tcW w:w="0" w:type="auto"/>
            <w:gridSpan w:val="3"/>
          </w:tcPr>
          <w:p w14:paraId="1ACE65A7" w14:textId="77777777" w:rsidR="00E33D85" w:rsidRPr="00047FA1" w:rsidRDefault="00E33D85" w:rsidP="002925F9">
            <w:pPr>
              <w:spacing w:after="120" w:line="240" w:lineRule="auto"/>
              <w:jc w:val="center"/>
              <w:rPr>
                <w:rFonts w:cstheme="majorHAnsi"/>
                <w:sz w:val="20"/>
                <w:szCs w:val="24"/>
              </w:rPr>
            </w:pPr>
            <w:r w:rsidRPr="00AD0878">
              <w:rPr>
                <w:rFonts w:cstheme="majorHAnsi"/>
                <w:noProof/>
                <w:szCs w:val="24"/>
              </w:rPr>
              <w:lastRenderedPageBreak/>
              <w:drawing>
                <wp:inline distT="0" distB="0" distL="0" distR="0" wp14:anchorId="461935F5" wp14:editId="5037C5DB">
                  <wp:extent cx="2095500" cy="63246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5500" cy="632460"/>
                          </a:xfrm>
                          <a:prstGeom prst="rect">
                            <a:avLst/>
                          </a:prstGeom>
                          <a:noFill/>
                          <a:ln>
                            <a:noFill/>
                          </a:ln>
                        </pic:spPr>
                      </pic:pic>
                    </a:graphicData>
                  </a:graphic>
                </wp:inline>
              </w:drawing>
            </w:r>
          </w:p>
        </w:tc>
      </w:tr>
    </w:tbl>
    <w:p w14:paraId="5A1DCF4F" w14:textId="503D09A1" w:rsidR="00E33D85" w:rsidRPr="00DA48C1" w:rsidRDefault="00E33D85" w:rsidP="002925F9">
      <w:pPr>
        <w:spacing w:after="120" w:line="240" w:lineRule="auto"/>
        <w:rPr>
          <w:rFonts w:cstheme="majorHAnsi"/>
          <w:b/>
          <w:sz w:val="22"/>
          <w:szCs w:val="20"/>
        </w:rPr>
      </w:pPr>
      <w:bookmarkStart w:id="63" w:name="_Ref111970998"/>
      <w:r w:rsidRPr="00DA48C1">
        <w:rPr>
          <w:rFonts w:cstheme="majorHAnsi"/>
          <w:b/>
          <w:iCs/>
          <w:sz w:val="22"/>
          <w:szCs w:val="20"/>
        </w:rPr>
        <w:t xml:space="preserve">Figure </w:t>
      </w:r>
      <w:r w:rsidRPr="00DA48C1">
        <w:rPr>
          <w:rFonts w:cstheme="majorHAnsi"/>
          <w:b/>
          <w:iCs/>
          <w:sz w:val="22"/>
          <w:szCs w:val="20"/>
        </w:rPr>
        <w:fldChar w:fldCharType="begin"/>
      </w:r>
      <w:r w:rsidRPr="00DA48C1">
        <w:rPr>
          <w:rFonts w:cstheme="majorHAnsi"/>
          <w:b/>
          <w:iCs/>
          <w:sz w:val="22"/>
          <w:szCs w:val="20"/>
        </w:rPr>
        <w:instrText xml:space="preserve"> SEQ Figure \* ARABIC </w:instrText>
      </w:r>
      <w:r w:rsidRPr="00DA48C1">
        <w:rPr>
          <w:rFonts w:cstheme="majorHAnsi"/>
          <w:b/>
          <w:iCs/>
          <w:sz w:val="22"/>
          <w:szCs w:val="20"/>
        </w:rPr>
        <w:fldChar w:fldCharType="separate"/>
      </w:r>
      <w:r w:rsidR="0040153C">
        <w:rPr>
          <w:rFonts w:cstheme="majorHAnsi"/>
          <w:b/>
          <w:iCs/>
          <w:noProof/>
          <w:sz w:val="22"/>
          <w:szCs w:val="20"/>
        </w:rPr>
        <w:t>22</w:t>
      </w:r>
      <w:r w:rsidRPr="00DA48C1">
        <w:rPr>
          <w:rFonts w:cstheme="majorHAnsi"/>
          <w:b/>
          <w:sz w:val="22"/>
          <w:szCs w:val="20"/>
        </w:rPr>
        <w:fldChar w:fldCharType="end"/>
      </w:r>
      <w:bookmarkEnd w:id="63"/>
      <w:r w:rsidRPr="00DA48C1">
        <w:rPr>
          <w:rFonts w:cstheme="majorHAnsi"/>
          <w:b/>
          <w:iCs/>
          <w:sz w:val="22"/>
          <w:szCs w:val="20"/>
        </w:rPr>
        <w:t xml:space="preserve">: Projected changes compared to the 1985-2015 average in annual mean temperature (a), very hot days (b), and tropical nights (c) over the 21st century differentiated by the SSP scenario pathway for Santa Cruz. Shown are the </w:t>
      </w:r>
      <w:proofErr w:type="spellStart"/>
      <w:r w:rsidRPr="00DA48C1">
        <w:rPr>
          <w:rFonts w:cstheme="majorHAnsi"/>
          <w:b/>
          <w:iCs/>
          <w:sz w:val="22"/>
          <w:szCs w:val="20"/>
        </w:rPr>
        <w:t>multimodel</w:t>
      </w:r>
      <w:proofErr w:type="spellEnd"/>
      <w:r w:rsidRPr="00DA48C1">
        <w:rPr>
          <w:rFonts w:cstheme="majorHAnsi"/>
          <w:b/>
          <w:iCs/>
          <w:sz w:val="22"/>
          <w:szCs w:val="20"/>
        </w:rPr>
        <w:t xml:space="preserve"> median and confidence intervals of 66% (likely range) and 90% (very likely range).</w:t>
      </w:r>
    </w:p>
    <w:p w14:paraId="44A6F12D" w14:textId="77777777" w:rsidR="00E33D85" w:rsidRDefault="00E33D85" w:rsidP="002925F9">
      <w:pPr>
        <w:spacing w:after="120" w:line="240" w:lineRule="auto"/>
        <w:rPr>
          <w:rFonts w:cstheme="majorHAnsi"/>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6"/>
        <w:gridCol w:w="2826"/>
        <w:gridCol w:w="2826"/>
      </w:tblGrid>
      <w:tr w:rsidR="00E33D85" w:rsidRPr="00AD6B4A" w14:paraId="37FD5DBB" w14:textId="77777777" w:rsidTr="00495085">
        <w:trPr>
          <w:jc w:val="center"/>
        </w:trPr>
        <w:tc>
          <w:tcPr>
            <w:tcW w:w="0" w:type="auto"/>
          </w:tcPr>
          <w:p w14:paraId="537F1F44" w14:textId="77777777" w:rsidR="00E33D85" w:rsidRDefault="00E33D85" w:rsidP="002925F9">
            <w:pPr>
              <w:spacing w:after="120" w:line="240" w:lineRule="auto"/>
              <w:rPr>
                <w:rFonts w:cstheme="majorHAnsi"/>
                <w:sz w:val="20"/>
                <w:szCs w:val="24"/>
              </w:rPr>
            </w:pPr>
            <w:r>
              <w:rPr>
                <w:rFonts w:cstheme="majorHAnsi"/>
                <w:sz w:val="20"/>
                <w:szCs w:val="24"/>
              </w:rPr>
              <w:t>December – February</w:t>
            </w:r>
          </w:p>
          <w:p w14:paraId="4EDF5E53" w14:textId="77777777" w:rsidR="00E33D85" w:rsidRPr="00AD6B4A" w:rsidRDefault="00E33D85" w:rsidP="002925F9">
            <w:pPr>
              <w:spacing w:after="120" w:line="240" w:lineRule="auto"/>
              <w:rPr>
                <w:rFonts w:cstheme="majorHAnsi"/>
                <w:szCs w:val="24"/>
              </w:rPr>
            </w:pPr>
            <w:r w:rsidRPr="00CB645B">
              <w:rPr>
                <w:rFonts w:cstheme="majorHAnsi"/>
                <w:noProof/>
                <w:szCs w:val="24"/>
              </w:rPr>
              <w:drawing>
                <wp:inline distT="0" distB="0" distL="0" distR="0" wp14:anchorId="06AE31D6" wp14:editId="63BA98F6">
                  <wp:extent cx="1657350" cy="16573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57350" cy="1657350"/>
                          </a:xfrm>
                          <a:prstGeom prst="rect">
                            <a:avLst/>
                          </a:prstGeom>
                          <a:noFill/>
                          <a:ln>
                            <a:noFill/>
                          </a:ln>
                        </pic:spPr>
                      </pic:pic>
                    </a:graphicData>
                  </a:graphic>
                </wp:inline>
              </w:drawing>
            </w:r>
          </w:p>
        </w:tc>
        <w:tc>
          <w:tcPr>
            <w:tcW w:w="0" w:type="auto"/>
          </w:tcPr>
          <w:p w14:paraId="6A328232" w14:textId="77777777" w:rsidR="00E33D85" w:rsidRDefault="00E33D85" w:rsidP="002925F9">
            <w:pPr>
              <w:spacing w:after="120" w:line="240" w:lineRule="auto"/>
              <w:rPr>
                <w:rFonts w:cstheme="majorHAnsi"/>
                <w:sz w:val="20"/>
                <w:szCs w:val="24"/>
              </w:rPr>
            </w:pPr>
            <w:r>
              <w:rPr>
                <w:rFonts w:cstheme="majorHAnsi"/>
                <w:sz w:val="20"/>
                <w:szCs w:val="24"/>
              </w:rPr>
              <w:t xml:space="preserve">March – </w:t>
            </w:r>
            <w:r w:rsidRPr="00CC72A0">
              <w:rPr>
                <w:rFonts w:cstheme="majorHAnsi"/>
                <w:sz w:val="20"/>
                <w:szCs w:val="24"/>
              </w:rPr>
              <w:t>May</w:t>
            </w:r>
          </w:p>
          <w:p w14:paraId="2EB9B585" w14:textId="77777777" w:rsidR="00E33D85" w:rsidRPr="00AD6B4A" w:rsidRDefault="00E33D85" w:rsidP="002925F9">
            <w:pPr>
              <w:spacing w:after="120" w:line="240" w:lineRule="auto"/>
              <w:rPr>
                <w:rFonts w:cstheme="majorHAnsi"/>
                <w:szCs w:val="24"/>
              </w:rPr>
            </w:pPr>
            <w:r w:rsidRPr="00CB645B">
              <w:rPr>
                <w:rFonts w:cstheme="majorHAnsi"/>
                <w:noProof/>
                <w:szCs w:val="24"/>
              </w:rPr>
              <w:drawing>
                <wp:inline distT="0" distB="0" distL="0" distR="0" wp14:anchorId="088AF461" wp14:editId="55CDED00">
                  <wp:extent cx="1657350" cy="165735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57350" cy="1657350"/>
                          </a:xfrm>
                          <a:prstGeom prst="rect">
                            <a:avLst/>
                          </a:prstGeom>
                          <a:noFill/>
                          <a:ln>
                            <a:noFill/>
                          </a:ln>
                        </pic:spPr>
                      </pic:pic>
                    </a:graphicData>
                  </a:graphic>
                </wp:inline>
              </w:drawing>
            </w:r>
          </w:p>
        </w:tc>
        <w:tc>
          <w:tcPr>
            <w:tcW w:w="0" w:type="auto"/>
          </w:tcPr>
          <w:p w14:paraId="257584BD" w14:textId="77777777" w:rsidR="00E33D85" w:rsidRPr="00AD6B4A" w:rsidRDefault="00E33D85" w:rsidP="002925F9">
            <w:pPr>
              <w:spacing w:after="120" w:line="240" w:lineRule="auto"/>
              <w:rPr>
                <w:rFonts w:cstheme="majorHAnsi"/>
                <w:szCs w:val="24"/>
              </w:rPr>
            </w:pPr>
            <w:r>
              <w:rPr>
                <w:rFonts w:cstheme="majorHAnsi"/>
                <w:iCs/>
                <w:sz w:val="20"/>
                <w:szCs w:val="20"/>
              </w:rPr>
              <w:t xml:space="preserve">June </w:t>
            </w:r>
            <w:r>
              <w:rPr>
                <w:rFonts w:cstheme="majorHAnsi"/>
                <w:sz w:val="20"/>
                <w:szCs w:val="24"/>
              </w:rPr>
              <w:t>–</w:t>
            </w:r>
            <w:r>
              <w:rPr>
                <w:rFonts w:cstheme="majorHAnsi"/>
                <w:iCs/>
                <w:sz w:val="20"/>
                <w:szCs w:val="20"/>
              </w:rPr>
              <w:t xml:space="preserve"> </w:t>
            </w:r>
            <w:r w:rsidRPr="00C132EC">
              <w:rPr>
                <w:rFonts w:cstheme="majorHAnsi"/>
                <w:iCs/>
                <w:sz w:val="20"/>
                <w:szCs w:val="20"/>
              </w:rPr>
              <w:t>August</w:t>
            </w:r>
          </w:p>
          <w:p w14:paraId="2871FCD6" w14:textId="77777777" w:rsidR="00E33D85" w:rsidRPr="00AD6B4A" w:rsidRDefault="00E33D85" w:rsidP="002925F9">
            <w:pPr>
              <w:spacing w:after="120" w:line="240" w:lineRule="auto"/>
              <w:rPr>
                <w:rFonts w:cstheme="majorHAnsi"/>
                <w:szCs w:val="24"/>
              </w:rPr>
            </w:pPr>
            <w:r w:rsidRPr="00CB645B">
              <w:rPr>
                <w:rFonts w:cstheme="majorHAnsi"/>
                <w:noProof/>
                <w:szCs w:val="24"/>
              </w:rPr>
              <w:drawing>
                <wp:inline distT="0" distB="0" distL="0" distR="0" wp14:anchorId="580A08F1" wp14:editId="1405EDA1">
                  <wp:extent cx="1657350" cy="165735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57350" cy="1657350"/>
                          </a:xfrm>
                          <a:prstGeom prst="rect">
                            <a:avLst/>
                          </a:prstGeom>
                          <a:noFill/>
                          <a:ln>
                            <a:noFill/>
                          </a:ln>
                        </pic:spPr>
                      </pic:pic>
                    </a:graphicData>
                  </a:graphic>
                </wp:inline>
              </w:drawing>
            </w:r>
          </w:p>
        </w:tc>
      </w:tr>
      <w:tr w:rsidR="00E33D85" w:rsidRPr="00AD6B4A" w14:paraId="00753A67" w14:textId="77777777" w:rsidTr="00495085">
        <w:trPr>
          <w:jc w:val="center"/>
        </w:trPr>
        <w:tc>
          <w:tcPr>
            <w:tcW w:w="0" w:type="auto"/>
          </w:tcPr>
          <w:p w14:paraId="0E01AD6C" w14:textId="77777777" w:rsidR="00E33D85" w:rsidRDefault="00E33D85" w:rsidP="002925F9">
            <w:pPr>
              <w:spacing w:after="120" w:line="240" w:lineRule="auto"/>
              <w:rPr>
                <w:rFonts w:cstheme="majorHAnsi"/>
                <w:iCs/>
                <w:sz w:val="20"/>
                <w:szCs w:val="20"/>
              </w:rPr>
            </w:pPr>
            <w:r>
              <w:rPr>
                <w:rFonts w:cstheme="majorHAnsi"/>
                <w:iCs/>
                <w:sz w:val="20"/>
                <w:szCs w:val="20"/>
              </w:rPr>
              <w:t xml:space="preserve">September – </w:t>
            </w:r>
            <w:r w:rsidRPr="00C132EC">
              <w:rPr>
                <w:rFonts w:cstheme="majorHAnsi"/>
                <w:iCs/>
                <w:sz w:val="20"/>
                <w:szCs w:val="20"/>
              </w:rPr>
              <w:t>November</w:t>
            </w:r>
          </w:p>
          <w:p w14:paraId="7166BD95" w14:textId="77777777" w:rsidR="00E33D85" w:rsidRPr="00AD6B4A" w:rsidRDefault="00E33D85" w:rsidP="002925F9">
            <w:pPr>
              <w:spacing w:after="120" w:line="240" w:lineRule="auto"/>
              <w:rPr>
                <w:rFonts w:cstheme="majorHAnsi"/>
                <w:szCs w:val="24"/>
              </w:rPr>
            </w:pPr>
            <w:r w:rsidRPr="00CB645B">
              <w:rPr>
                <w:rFonts w:cstheme="majorHAnsi"/>
                <w:noProof/>
                <w:szCs w:val="24"/>
              </w:rPr>
              <w:drawing>
                <wp:inline distT="0" distB="0" distL="0" distR="0" wp14:anchorId="4279F86E" wp14:editId="5C3C5D9D">
                  <wp:extent cx="1657350" cy="16573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57350" cy="1657350"/>
                          </a:xfrm>
                          <a:prstGeom prst="rect">
                            <a:avLst/>
                          </a:prstGeom>
                          <a:noFill/>
                          <a:ln>
                            <a:noFill/>
                          </a:ln>
                        </pic:spPr>
                      </pic:pic>
                    </a:graphicData>
                  </a:graphic>
                </wp:inline>
              </w:drawing>
            </w:r>
          </w:p>
        </w:tc>
        <w:tc>
          <w:tcPr>
            <w:tcW w:w="0" w:type="auto"/>
            <w:gridSpan w:val="2"/>
          </w:tcPr>
          <w:p w14:paraId="0D83E38F" w14:textId="77777777" w:rsidR="00E33D85" w:rsidRDefault="00E33D85" w:rsidP="002925F9">
            <w:pPr>
              <w:spacing w:after="120" w:line="240" w:lineRule="auto"/>
              <w:rPr>
                <w:rFonts w:cstheme="majorHAnsi"/>
                <w:szCs w:val="24"/>
              </w:rPr>
            </w:pPr>
          </w:p>
          <w:p w14:paraId="17BDA41E" w14:textId="77777777" w:rsidR="00E33D85" w:rsidRDefault="00E33D85" w:rsidP="002925F9">
            <w:pPr>
              <w:spacing w:after="120" w:line="240" w:lineRule="auto"/>
              <w:jc w:val="center"/>
              <w:rPr>
                <w:rFonts w:cstheme="majorHAnsi"/>
                <w:szCs w:val="24"/>
              </w:rPr>
            </w:pPr>
            <w:r w:rsidRPr="00AD0878">
              <w:rPr>
                <w:rFonts w:cstheme="majorHAnsi"/>
                <w:noProof/>
                <w:szCs w:val="24"/>
              </w:rPr>
              <w:drawing>
                <wp:inline distT="0" distB="0" distL="0" distR="0" wp14:anchorId="12E03F15" wp14:editId="3FE0C373">
                  <wp:extent cx="2095500" cy="63246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5500" cy="632460"/>
                          </a:xfrm>
                          <a:prstGeom prst="rect">
                            <a:avLst/>
                          </a:prstGeom>
                          <a:noFill/>
                          <a:ln>
                            <a:noFill/>
                          </a:ln>
                        </pic:spPr>
                      </pic:pic>
                    </a:graphicData>
                  </a:graphic>
                </wp:inline>
              </w:drawing>
            </w:r>
          </w:p>
          <w:p w14:paraId="614DCB18" w14:textId="77777777" w:rsidR="00E33D85" w:rsidRPr="00AD6B4A" w:rsidRDefault="00E33D85" w:rsidP="002925F9">
            <w:pPr>
              <w:spacing w:after="120" w:line="240" w:lineRule="auto"/>
              <w:rPr>
                <w:rFonts w:cstheme="majorHAnsi"/>
                <w:szCs w:val="24"/>
              </w:rPr>
            </w:pPr>
          </w:p>
        </w:tc>
      </w:tr>
    </w:tbl>
    <w:p w14:paraId="2C4E3D5D" w14:textId="08665DE3" w:rsidR="00E33D85" w:rsidRPr="00DA48C1" w:rsidRDefault="00E33D85" w:rsidP="002925F9">
      <w:pPr>
        <w:spacing w:after="120" w:line="240" w:lineRule="auto"/>
        <w:rPr>
          <w:rFonts w:cstheme="majorHAnsi"/>
          <w:b/>
          <w:szCs w:val="24"/>
        </w:rPr>
      </w:pPr>
      <w:bookmarkStart w:id="64" w:name="_Ref111971007"/>
      <w:r w:rsidRPr="00DA48C1">
        <w:rPr>
          <w:rFonts w:cstheme="majorHAnsi"/>
          <w:b/>
          <w:iCs/>
          <w:sz w:val="22"/>
          <w:szCs w:val="20"/>
        </w:rPr>
        <w:t xml:space="preserve">Figure </w:t>
      </w:r>
      <w:r w:rsidRPr="00DA48C1">
        <w:rPr>
          <w:rFonts w:cstheme="majorHAnsi"/>
          <w:b/>
          <w:iCs/>
          <w:sz w:val="22"/>
          <w:szCs w:val="20"/>
        </w:rPr>
        <w:fldChar w:fldCharType="begin"/>
      </w:r>
      <w:r w:rsidRPr="00DA48C1">
        <w:rPr>
          <w:rFonts w:cstheme="majorHAnsi"/>
          <w:b/>
          <w:iCs/>
          <w:sz w:val="22"/>
          <w:szCs w:val="20"/>
        </w:rPr>
        <w:instrText xml:space="preserve"> SEQ Figure \* ARABIC </w:instrText>
      </w:r>
      <w:r w:rsidRPr="00DA48C1">
        <w:rPr>
          <w:rFonts w:cstheme="majorHAnsi"/>
          <w:b/>
          <w:iCs/>
          <w:sz w:val="22"/>
          <w:szCs w:val="20"/>
        </w:rPr>
        <w:fldChar w:fldCharType="separate"/>
      </w:r>
      <w:r w:rsidR="0040153C">
        <w:rPr>
          <w:rFonts w:cstheme="majorHAnsi"/>
          <w:b/>
          <w:iCs/>
          <w:noProof/>
          <w:sz w:val="22"/>
          <w:szCs w:val="20"/>
        </w:rPr>
        <w:t>23</w:t>
      </w:r>
      <w:r w:rsidRPr="00DA48C1">
        <w:rPr>
          <w:rFonts w:cstheme="majorHAnsi"/>
          <w:b/>
          <w:sz w:val="22"/>
          <w:szCs w:val="20"/>
        </w:rPr>
        <w:fldChar w:fldCharType="end"/>
      </w:r>
      <w:bookmarkEnd w:id="64"/>
      <w:r w:rsidRPr="00DA48C1">
        <w:rPr>
          <w:rFonts w:cstheme="majorHAnsi"/>
          <w:b/>
          <w:iCs/>
          <w:sz w:val="22"/>
          <w:szCs w:val="20"/>
        </w:rPr>
        <w:t xml:space="preserve">: Projected changes compared to the 1985-2015 average in seasonal mean temperature (DJF, MAM, JJA, and SON) for Santa Cruz for different climate warming scenarios. Shown are the </w:t>
      </w:r>
      <w:proofErr w:type="spellStart"/>
      <w:r w:rsidRPr="00DA48C1">
        <w:rPr>
          <w:rFonts w:cstheme="majorHAnsi"/>
          <w:b/>
          <w:iCs/>
          <w:sz w:val="22"/>
          <w:szCs w:val="20"/>
        </w:rPr>
        <w:t>multimodel</w:t>
      </w:r>
      <w:proofErr w:type="spellEnd"/>
      <w:r w:rsidRPr="00DA48C1">
        <w:rPr>
          <w:rFonts w:cstheme="majorHAnsi"/>
          <w:b/>
          <w:iCs/>
          <w:sz w:val="22"/>
          <w:szCs w:val="20"/>
        </w:rPr>
        <w:t xml:space="preserve"> median and confidence intervals of 66% (likely range) and 90% (very likely range).</w:t>
      </w:r>
    </w:p>
    <w:p w14:paraId="7B835972" w14:textId="77777777" w:rsidR="00E33D85" w:rsidRPr="00AD7398" w:rsidRDefault="00E33D85" w:rsidP="002925F9">
      <w:pPr>
        <w:spacing w:after="120" w:line="240" w:lineRule="auto"/>
        <w:rPr>
          <w:rFonts w:cstheme="majorHAnsi"/>
          <w:szCs w:val="24"/>
        </w:rPr>
      </w:pPr>
    </w:p>
    <w:p w14:paraId="641FC71E" w14:textId="4491A910" w:rsidR="00AD7398" w:rsidRDefault="00AD7398" w:rsidP="002925F9">
      <w:pPr>
        <w:spacing w:after="120" w:line="240" w:lineRule="auto"/>
        <w:rPr>
          <w:rFonts w:cstheme="majorHAnsi"/>
          <w:szCs w:val="24"/>
        </w:rPr>
      </w:pPr>
    </w:p>
    <w:p w14:paraId="230FB67D" w14:textId="2CD88D90" w:rsidR="006118D9" w:rsidRDefault="006118D9" w:rsidP="002925F9">
      <w:pPr>
        <w:spacing w:after="120" w:line="240" w:lineRule="auto"/>
        <w:rPr>
          <w:rFonts w:cstheme="majorHAnsi"/>
          <w:szCs w:val="24"/>
        </w:rPr>
      </w:pPr>
    </w:p>
    <w:p w14:paraId="3226A7B6" w14:textId="77777777" w:rsidR="00AD7398" w:rsidRPr="00AD7398" w:rsidRDefault="00AD7398" w:rsidP="002925F9">
      <w:pPr>
        <w:spacing w:after="120" w:line="240" w:lineRule="auto"/>
        <w:rPr>
          <w:rFonts w:cstheme="majorHAnsi"/>
          <w:b/>
          <w:szCs w:val="24"/>
        </w:rPr>
      </w:pPr>
      <w:r w:rsidRPr="00AD7398">
        <w:rPr>
          <w:rFonts w:cstheme="majorHAnsi"/>
          <w:b/>
          <w:szCs w:val="24"/>
        </w:rPr>
        <w:lastRenderedPageBreak/>
        <w:t>Precipitation</w:t>
      </w:r>
    </w:p>
    <w:p w14:paraId="5C4A3947" w14:textId="3B53FC6B" w:rsidR="007B24E5" w:rsidRDefault="00AD7398" w:rsidP="002925F9">
      <w:pPr>
        <w:spacing w:after="120" w:line="240" w:lineRule="auto"/>
        <w:rPr>
          <w:rFonts w:cstheme="majorHAnsi"/>
          <w:szCs w:val="24"/>
        </w:rPr>
      </w:pPr>
      <w:r w:rsidRPr="00AD7398">
        <w:rPr>
          <w:rFonts w:cstheme="majorHAnsi"/>
          <w:szCs w:val="24"/>
        </w:rPr>
        <w:t xml:space="preserve">The </w:t>
      </w:r>
      <w:proofErr w:type="spellStart"/>
      <w:r w:rsidRPr="00AD7398">
        <w:rPr>
          <w:rFonts w:cstheme="majorHAnsi"/>
          <w:szCs w:val="24"/>
        </w:rPr>
        <w:t>multimodel</w:t>
      </w:r>
      <w:proofErr w:type="spellEnd"/>
      <w:r w:rsidRPr="00AD7398">
        <w:rPr>
          <w:rFonts w:cstheme="majorHAnsi"/>
          <w:szCs w:val="24"/>
        </w:rPr>
        <w:t xml:space="preserve"> median indicates an overall </w:t>
      </w:r>
      <w:r w:rsidR="00876F94">
        <w:rPr>
          <w:rFonts w:cstheme="majorHAnsi"/>
          <w:szCs w:val="24"/>
        </w:rPr>
        <w:t>negative</w:t>
      </w:r>
      <w:r w:rsidR="00876F94" w:rsidRPr="00AD7398">
        <w:rPr>
          <w:rFonts w:cstheme="majorHAnsi"/>
          <w:szCs w:val="24"/>
        </w:rPr>
        <w:t xml:space="preserve"> </w:t>
      </w:r>
      <w:r w:rsidRPr="00AD7398">
        <w:rPr>
          <w:rFonts w:cstheme="majorHAnsi"/>
          <w:szCs w:val="24"/>
        </w:rPr>
        <w:t>trend in projected precipitation under all scenarios assessed, although the trend is stabilized after the 2050s under the SSP1-2.6 scenario</w:t>
      </w:r>
      <w:r w:rsidR="007B37F5">
        <w:rPr>
          <w:rFonts w:cstheme="majorHAnsi"/>
          <w:szCs w:val="24"/>
        </w:rPr>
        <w:t xml:space="preserve"> </w:t>
      </w:r>
      <w:r w:rsidR="007B37F5" w:rsidRPr="00AD7398">
        <w:rPr>
          <w:rFonts w:cstheme="majorHAnsi"/>
          <w:iCs/>
          <w:szCs w:val="24"/>
        </w:rPr>
        <w:t>(</w:t>
      </w:r>
      <w:r w:rsidR="00DA48C1">
        <w:rPr>
          <w:rFonts w:cstheme="majorHAnsi"/>
          <w:b/>
          <w:szCs w:val="24"/>
        </w:rPr>
        <w:fldChar w:fldCharType="begin"/>
      </w:r>
      <w:r w:rsidR="00DA48C1">
        <w:rPr>
          <w:rFonts w:cstheme="majorHAnsi"/>
          <w:iCs/>
          <w:szCs w:val="24"/>
        </w:rPr>
        <w:instrText xml:space="preserve"> REF _Ref111971135 \h </w:instrText>
      </w:r>
      <w:r w:rsidR="00DA48C1">
        <w:rPr>
          <w:rFonts w:cstheme="majorHAnsi"/>
          <w:b/>
          <w:szCs w:val="24"/>
        </w:rPr>
      </w:r>
      <w:r w:rsidR="00DA48C1">
        <w:rPr>
          <w:rFonts w:cstheme="majorHAnsi"/>
          <w:b/>
          <w:szCs w:val="24"/>
        </w:rPr>
        <w:fldChar w:fldCharType="separate"/>
      </w:r>
      <w:r w:rsidR="00DA48C1" w:rsidRPr="00DA48C1">
        <w:rPr>
          <w:rFonts w:cstheme="majorHAnsi"/>
          <w:b/>
          <w:iCs/>
          <w:sz w:val="22"/>
          <w:szCs w:val="24"/>
        </w:rPr>
        <w:t xml:space="preserve">Figure </w:t>
      </w:r>
      <w:r w:rsidR="00DA48C1" w:rsidRPr="00DA48C1">
        <w:rPr>
          <w:rFonts w:cstheme="majorHAnsi"/>
          <w:b/>
          <w:iCs/>
          <w:noProof/>
          <w:sz w:val="22"/>
          <w:szCs w:val="24"/>
        </w:rPr>
        <w:t>24</w:t>
      </w:r>
      <w:r w:rsidR="00DA48C1">
        <w:rPr>
          <w:rFonts w:cstheme="majorHAnsi"/>
          <w:b/>
          <w:szCs w:val="24"/>
        </w:rPr>
        <w:fldChar w:fldCharType="end"/>
      </w:r>
      <w:r w:rsidR="007B37F5" w:rsidRPr="00AD7398">
        <w:rPr>
          <w:rFonts w:cstheme="majorHAnsi"/>
          <w:b/>
          <w:szCs w:val="24"/>
        </w:rPr>
        <w:t>a</w:t>
      </w:r>
      <w:r w:rsidR="007B37F5" w:rsidRPr="00AD7398">
        <w:rPr>
          <w:rFonts w:cstheme="majorHAnsi"/>
          <w:iCs/>
          <w:szCs w:val="24"/>
        </w:rPr>
        <w:t>)</w:t>
      </w:r>
      <w:r w:rsidRPr="00AD7398">
        <w:rPr>
          <w:rFonts w:cstheme="majorHAnsi"/>
          <w:szCs w:val="24"/>
        </w:rPr>
        <w:t>. Under the SSP1-2.6 scenario, the projected precipitation anomalies are -26.6 mm, -40.9 mm, and -33.5 mm in the 2030s, 2050s, and 2080s, respectively</w:t>
      </w:r>
      <w:r w:rsidR="00876F94">
        <w:rPr>
          <w:rFonts w:cstheme="majorHAnsi"/>
          <w:szCs w:val="24"/>
        </w:rPr>
        <w:t>, in comparison to the reference</w:t>
      </w:r>
      <w:r w:rsidRPr="00AD7398">
        <w:rPr>
          <w:rFonts w:cstheme="majorHAnsi"/>
          <w:szCs w:val="24"/>
        </w:rPr>
        <w:t>. Similarly, projected average anomalies under SSP3-7.0 and SSP5-8.5 are -24 mm and -24.9 mm in the 2030s, -29.7 mm and -34 mm in the 2050s, and -56.8 mm and -87.7 mm in the 2080s.</w:t>
      </w:r>
      <w:r w:rsidR="007B24E5">
        <w:rPr>
          <w:rFonts w:cstheme="majorHAnsi"/>
          <w:szCs w:val="24"/>
        </w:rPr>
        <w:t xml:space="preserve"> </w:t>
      </w:r>
      <w:r w:rsidR="007B24E5" w:rsidRPr="007B24E5">
        <w:rPr>
          <w:rFonts w:cstheme="majorHAnsi"/>
          <w:szCs w:val="24"/>
        </w:rPr>
        <w:t>Precipitation projections show a robust decrease during wetter months, especially during September through November under SSP3-7.0 and SSP5-8.5 scenarios despite large variability across the model ensemble (</w:t>
      </w:r>
      <w:r w:rsidR="00DA48C1">
        <w:rPr>
          <w:rFonts w:cstheme="majorHAnsi"/>
          <w:b/>
          <w:szCs w:val="24"/>
        </w:rPr>
        <w:fldChar w:fldCharType="begin"/>
      </w:r>
      <w:r w:rsidR="00DA48C1">
        <w:rPr>
          <w:rFonts w:cstheme="majorHAnsi"/>
          <w:szCs w:val="24"/>
        </w:rPr>
        <w:instrText xml:space="preserve"> REF _Ref111971143 \h </w:instrText>
      </w:r>
      <w:r w:rsidR="00DA48C1">
        <w:rPr>
          <w:rFonts w:cstheme="majorHAnsi"/>
          <w:b/>
          <w:szCs w:val="24"/>
        </w:rPr>
      </w:r>
      <w:r w:rsidR="00DA48C1">
        <w:rPr>
          <w:rFonts w:cstheme="majorHAnsi"/>
          <w:b/>
          <w:szCs w:val="24"/>
        </w:rPr>
        <w:fldChar w:fldCharType="separate"/>
      </w:r>
      <w:r w:rsidR="00DA48C1" w:rsidRPr="00DA48C1">
        <w:rPr>
          <w:rFonts w:cstheme="majorHAnsi"/>
          <w:b/>
          <w:iCs/>
          <w:sz w:val="22"/>
          <w:szCs w:val="20"/>
        </w:rPr>
        <w:t xml:space="preserve">Figure </w:t>
      </w:r>
      <w:r w:rsidR="00DA48C1" w:rsidRPr="00DA48C1">
        <w:rPr>
          <w:rFonts w:cstheme="majorHAnsi"/>
          <w:b/>
          <w:iCs/>
          <w:noProof/>
          <w:sz w:val="22"/>
          <w:szCs w:val="20"/>
        </w:rPr>
        <w:t>25</w:t>
      </w:r>
      <w:r w:rsidR="00DA48C1">
        <w:rPr>
          <w:rFonts w:cstheme="majorHAnsi"/>
          <w:b/>
          <w:szCs w:val="24"/>
        </w:rPr>
        <w:fldChar w:fldCharType="end"/>
      </w:r>
      <w:r w:rsidR="007B24E5" w:rsidRPr="007B24E5">
        <w:rPr>
          <w:rFonts w:cstheme="majorHAnsi"/>
          <w:szCs w:val="24"/>
        </w:rPr>
        <w:t xml:space="preserve">). During December to February, precipitation tends to decrease in the second half of the century </w:t>
      </w:r>
      <w:r w:rsidR="002C3AAC" w:rsidRPr="002C3AAC">
        <w:rPr>
          <w:rFonts w:cstheme="majorHAnsi"/>
          <w:szCs w:val="24"/>
        </w:rPr>
        <w:t>under SSP3-7.0 and SSP5-8.5 scenarios</w:t>
      </w:r>
      <w:r w:rsidR="002C3AAC">
        <w:rPr>
          <w:rFonts w:cstheme="majorHAnsi"/>
          <w:szCs w:val="24"/>
        </w:rPr>
        <w:t xml:space="preserve"> mainly</w:t>
      </w:r>
      <w:r w:rsidR="007B24E5" w:rsidRPr="007B24E5">
        <w:rPr>
          <w:rFonts w:cstheme="majorHAnsi"/>
          <w:szCs w:val="24"/>
        </w:rPr>
        <w:t>. During the remainder of the year (March-August), precipitation remains largely unchanged, with a tendency towards increasing precipitation for the scenarios SSP3-7.0 and SSP5-8.5 in the period March-May.</w:t>
      </w:r>
    </w:p>
    <w:p w14:paraId="006DB10B" w14:textId="0547F777" w:rsidR="00AD7398" w:rsidRDefault="00AD7398" w:rsidP="002925F9">
      <w:pPr>
        <w:spacing w:after="120" w:line="240" w:lineRule="auto"/>
        <w:rPr>
          <w:rFonts w:cstheme="majorHAnsi"/>
          <w:iCs/>
          <w:szCs w:val="24"/>
        </w:rPr>
      </w:pPr>
      <w:r w:rsidRPr="00AD7398">
        <w:rPr>
          <w:rFonts w:cstheme="majorHAnsi"/>
          <w:szCs w:val="24"/>
        </w:rPr>
        <w:t xml:space="preserve">The </w:t>
      </w:r>
      <w:proofErr w:type="spellStart"/>
      <w:r w:rsidRPr="00AD7398">
        <w:rPr>
          <w:rFonts w:cstheme="majorHAnsi"/>
          <w:szCs w:val="24"/>
        </w:rPr>
        <w:t>multimodel</w:t>
      </w:r>
      <w:proofErr w:type="spellEnd"/>
      <w:r w:rsidRPr="00AD7398">
        <w:rPr>
          <w:rFonts w:cstheme="majorHAnsi"/>
          <w:szCs w:val="24"/>
        </w:rPr>
        <w:t xml:space="preserve"> median indicates </w:t>
      </w:r>
      <w:r w:rsidR="009A2FED">
        <w:rPr>
          <w:rFonts w:cstheme="majorHAnsi"/>
          <w:szCs w:val="24"/>
        </w:rPr>
        <w:t xml:space="preserve">no considerable changes in </w:t>
      </w:r>
      <w:r w:rsidRPr="00AD7398">
        <w:rPr>
          <w:rFonts w:cstheme="majorHAnsi"/>
          <w:szCs w:val="24"/>
        </w:rPr>
        <w:t xml:space="preserve">the </w:t>
      </w:r>
      <w:r w:rsidRPr="00AD7398">
        <w:rPr>
          <w:rFonts w:cstheme="majorHAnsi"/>
          <w:iCs/>
          <w:szCs w:val="24"/>
        </w:rPr>
        <w:t>frequency of heavy precipitation days (</w:t>
      </w:r>
      <w:r w:rsidR="00DA48C1">
        <w:rPr>
          <w:rFonts w:cstheme="majorHAnsi"/>
          <w:b/>
          <w:szCs w:val="24"/>
        </w:rPr>
        <w:fldChar w:fldCharType="begin"/>
      </w:r>
      <w:r w:rsidR="00DA48C1">
        <w:rPr>
          <w:rFonts w:cstheme="majorHAnsi"/>
          <w:iCs/>
          <w:szCs w:val="24"/>
        </w:rPr>
        <w:instrText xml:space="preserve"> REF _Ref111971135 \h </w:instrText>
      </w:r>
      <w:r w:rsidR="00DA48C1">
        <w:rPr>
          <w:rFonts w:cstheme="majorHAnsi"/>
          <w:b/>
          <w:szCs w:val="24"/>
        </w:rPr>
      </w:r>
      <w:r w:rsidR="00DA48C1">
        <w:rPr>
          <w:rFonts w:cstheme="majorHAnsi"/>
          <w:b/>
          <w:szCs w:val="24"/>
        </w:rPr>
        <w:fldChar w:fldCharType="separate"/>
      </w:r>
      <w:r w:rsidR="00DA48C1" w:rsidRPr="00DA48C1">
        <w:rPr>
          <w:rFonts w:cstheme="majorHAnsi"/>
          <w:b/>
          <w:iCs/>
          <w:sz w:val="22"/>
          <w:szCs w:val="24"/>
        </w:rPr>
        <w:t xml:space="preserve">Figure </w:t>
      </w:r>
      <w:r w:rsidR="00DA48C1" w:rsidRPr="00DA48C1">
        <w:rPr>
          <w:rFonts w:cstheme="majorHAnsi"/>
          <w:b/>
          <w:iCs/>
          <w:noProof/>
          <w:sz w:val="22"/>
          <w:szCs w:val="24"/>
        </w:rPr>
        <w:t>24</w:t>
      </w:r>
      <w:r w:rsidR="00DA48C1">
        <w:rPr>
          <w:rFonts w:cstheme="majorHAnsi"/>
          <w:b/>
          <w:szCs w:val="24"/>
        </w:rPr>
        <w:fldChar w:fldCharType="end"/>
      </w:r>
      <w:r w:rsidRPr="00AD7398">
        <w:rPr>
          <w:rFonts w:cstheme="majorHAnsi"/>
          <w:b/>
          <w:szCs w:val="24"/>
        </w:rPr>
        <w:t>b</w:t>
      </w:r>
      <w:r w:rsidRPr="00AD7398">
        <w:rPr>
          <w:rFonts w:cstheme="majorHAnsi"/>
          <w:iCs/>
          <w:szCs w:val="24"/>
        </w:rPr>
        <w:t>) and heavy precipitation intensity (</w:t>
      </w:r>
      <w:r w:rsidR="00DA48C1">
        <w:rPr>
          <w:rFonts w:cstheme="majorHAnsi"/>
          <w:b/>
          <w:szCs w:val="24"/>
        </w:rPr>
        <w:fldChar w:fldCharType="begin"/>
      </w:r>
      <w:r w:rsidR="00DA48C1">
        <w:rPr>
          <w:rFonts w:cstheme="majorHAnsi"/>
          <w:iCs/>
          <w:szCs w:val="24"/>
        </w:rPr>
        <w:instrText xml:space="preserve"> REF _Ref111971135 \h </w:instrText>
      </w:r>
      <w:r w:rsidR="00DA48C1">
        <w:rPr>
          <w:rFonts w:cstheme="majorHAnsi"/>
          <w:b/>
          <w:szCs w:val="24"/>
        </w:rPr>
      </w:r>
      <w:r w:rsidR="00DA48C1">
        <w:rPr>
          <w:rFonts w:cstheme="majorHAnsi"/>
          <w:b/>
          <w:szCs w:val="24"/>
        </w:rPr>
        <w:fldChar w:fldCharType="separate"/>
      </w:r>
      <w:r w:rsidR="00DA48C1" w:rsidRPr="00DA48C1">
        <w:rPr>
          <w:rFonts w:cstheme="majorHAnsi"/>
          <w:b/>
          <w:iCs/>
          <w:sz w:val="22"/>
          <w:szCs w:val="24"/>
        </w:rPr>
        <w:t xml:space="preserve">Figure </w:t>
      </w:r>
      <w:r w:rsidR="00DA48C1" w:rsidRPr="00DA48C1">
        <w:rPr>
          <w:rFonts w:cstheme="majorHAnsi"/>
          <w:b/>
          <w:iCs/>
          <w:noProof/>
          <w:sz w:val="22"/>
          <w:szCs w:val="24"/>
        </w:rPr>
        <w:t>24</w:t>
      </w:r>
      <w:r w:rsidR="00DA48C1">
        <w:rPr>
          <w:rFonts w:cstheme="majorHAnsi"/>
          <w:b/>
          <w:szCs w:val="24"/>
        </w:rPr>
        <w:fldChar w:fldCharType="end"/>
      </w:r>
      <w:r w:rsidRPr="00AD7398">
        <w:rPr>
          <w:rFonts w:cstheme="majorHAnsi"/>
          <w:b/>
          <w:szCs w:val="24"/>
        </w:rPr>
        <w:t>c</w:t>
      </w:r>
      <w:r w:rsidRPr="00AD7398">
        <w:rPr>
          <w:rFonts w:cstheme="majorHAnsi"/>
          <w:iCs/>
          <w:szCs w:val="24"/>
        </w:rPr>
        <w:t>)</w:t>
      </w:r>
      <w:r w:rsidR="009A2FED" w:rsidRPr="00AD7398">
        <w:rPr>
          <w:rFonts w:cstheme="majorHAnsi"/>
          <w:szCs w:val="24"/>
        </w:rPr>
        <w:t xml:space="preserve"> </w:t>
      </w:r>
      <w:r w:rsidRPr="00AD7398">
        <w:rPr>
          <w:rFonts w:cstheme="majorHAnsi"/>
          <w:iCs/>
          <w:szCs w:val="24"/>
        </w:rPr>
        <w:t>under all scenarios</w:t>
      </w:r>
      <w:r w:rsidR="009A2FED">
        <w:rPr>
          <w:rFonts w:cstheme="majorHAnsi"/>
          <w:iCs/>
          <w:szCs w:val="24"/>
        </w:rPr>
        <w:t xml:space="preserve"> </w:t>
      </w:r>
      <w:r w:rsidR="009A2FED" w:rsidRPr="00AD7398">
        <w:rPr>
          <w:rFonts w:cstheme="majorHAnsi"/>
          <w:szCs w:val="24"/>
        </w:rPr>
        <w:t>in the future</w:t>
      </w:r>
      <w:r w:rsidRPr="00AD7398">
        <w:rPr>
          <w:rFonts w:cstheme="majorHAnsi"/>
          <w:iCs/>
          <w:szCs w:val="24"/>
        </w:rPr>
        <w:t>.</w:t>
      </w:r>
    </w:p>
    <w:p w14:paraId="5CBFF8C6" w14:textId="4BB7B5BF" w:rsidR="00E33D85" w:rsidRDefault="00E33D85" w:rsidP="002925F9">
      <w:pPr>
        <w:spacing w:after="120" w:line="240" w:lineRule="auto"/>
        <w:rPr>
          <w:rFonts w:cstheme="majorHAnsi"/>
          <w:iCs/>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2"/>
        <w:gridCol w:w="2892"/>
        <w:gridCol w:w="2892"/>
      </w:tblGrid>
      <w:tr w:rsidR="00E33D85" w:rsidRPr="00B453BD" w14:paraId="223F74A0" w14:textId="77777777" w:rsidTr="00495085">
        <w:trPr>
          <w:jc w:val="center"/>
        </w:trPr>
        <w:tc>
          <w:tcPr>
            <w:tcW w:w="0" w:type="auto"/>
          </w:tcPr>
          <w:p w14:paraId="3F793A90" w14:textId="77777777" w:rsidR="00E33D85" w:rsidRPr="00B453BD" w:rsidRDefault="00E33D85" w:rsidP="002925F9">
            <w:pPr>
              <w:spacing w:after="120" w:line="240" w:lineRule="auto"/>
              <w:rPr>
                <w:rFonts w:cstheme="majorHAnsi"/>
                <w:sz w:val="20"/>
                <w:szCs w:val="24"/>
              </w:rPr>
            </w:pPr>
            <w:r w:rsidRPr="00B453BD">
              <w:rPr>
                <w:rFonts w:cstheme="majorHAnsi"/>
                <w:sz w:val="20"/>
                <w:szCs w:val="24"/>
              </w:rPr>
              <w:t>a)</w:t>
            </w:r>
          </w:p>
          <w:p w14:paraId="28C87956" w14:textId="77777777" w:rsidR="00E33D85" w:rsidRPr="00B453BD" w:rsidRDefault="00E33D85" w:rsidP="002925F9">
            <w:pPr>
              <w:spacing w:after="120" w:line="240" w:lineRule="auto"/>
              <w:rPr>
                <w:rFonts w:cstheme="majorHAnsi"/>
                <w:sz w:val="20"/>
                <w:szCs w:val="24"/>
              </w:rPr>
            </w:pPr>
            <w:r w:rsidRPr="00B453BD">
              <w:rPr>
                <w:rFonts w:cstheme="majorHAnsi"/>
                <w:noProof/>
                <w:sz w:val="20"/>
                <w:szCs w:val="24"/>
              </w:rPr>
              <w:drawing>
                <wp:inline distT="0" distB="0" distL="0" distR="0" wp14:anchorId="2D1A920C" wp14:editId="6F6191DA">
                  <wp:extent cx="1775460" cy="16459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75460" cy="1645920"/>
                          </a:xfrm>
                          <a:prstGeom prst="rect">
                            <a:avLst/>
                          </a:prstGeom>
                          <a:noFill/>
                          <a:ln>
                            <a:noFill/>
                          </a:ln>
                        </pic:spPr>
                      </pic:pic>
                    </a:graphicData>
                  </a:graphic>
                </wp:inline>
              </w:drawing>
            </w:r>
          </w:p>
        </w:tc>
        <w:tc>
          <w:tcPr>
            <w:tcW w:w="0" w:type="auto"/>
          </w:tcPr>
          <w:p w14:paraId="2DE3959C" w14:textId="77777777" w:rsidR="00E33D85" w:rsidRPr="00B453BD" w:rsidRDefault="00E33D85" w:rsidP="002925F9">
            <w:pPr>
              <w:spacing w:after="120" w:line="240" w:lineRule="auto"/>
              <w:rPr>
                <w:rFonts w:cstheme="majorHAnsi"/>
                <w:sz w:val="20"/>
                <w:szCs w:val="24"/>
              </w:rPr>
            </w:pPr>
            <w:r w:rsidRPr="00B453BD">
              <w:rPr>
                <w:rFonts w:cstheme="majorHAnsi"/>
                <w:sz w:val="20"/>
                <w:szCs w:val="24"/>
              </w:rPr>
              <w:t>b)</w:t>
            </w:r>
          </w:p>
          <w:p w14:paraId="0EEF5273" w14:textId="77777777" w:rsidR="00E33D85" w:rsidRPr="00B453BD" w:rsidRDefault="00E33D85" w:rsidP="002925F9">
            <w:pPr>
              <w:spacing w:after="120" w:line="240" w:lineRule="auto"/>
              <w:rPr>
                <w:rFonts w:cstheme="majorHAnsi"/>
                <w:sz w:val="20"/>
                <w:szCs w:val="24"/>
              </w:rPr>
            </w:pPr>
            <w:r w:rsidRPr="00B453BD">
              <w:rPr>
                <w:rFonts w:cstheme="majorHAnsi"/>
                <w:noProof/>
                <w:sz w:val="20"/>
                <w:szCs w:val="24"/>
              </w:rPr>
              <w:drawing>
                <wp:inline distT="0" distB="0" distL="0" distR="0" wp14:anchorId="0D253A94" wp14:editId="68450645">
                  <wp:extent cx="1699260" cy="16459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99260" cy="1645920"/>
                          </a:xfrm>
                          <a:prstGeom prst="rect">
                            <a:avLst/>
                          </a:prstGeom>
                          <a:noFill/>
                          <a:ln>
                            <a:noFill/>
                          </a:ln>
                        </pic:spPr>
                      </pic:pic>
                    </a:graphicData>
                  </a:graphic>
                </wp:inline>
              </w:drawing>
            </w:r>
          </w:p>
        </w:tc>
        <w:tc>
          <w:tcPr>
            <w:tcW w:w="0" w:type="auto"/>
          </w:tcPr>
          <w:p w14:paraId="0E3AB1EA" w14:textId="77777777" w:rsidR="00E33D85" w:rsidRPr="00B453BD" w:rsidRDefault="00E33D85" w:rsidP="002925F9">
            <w:pPr>
              <w:spacing w:after="120" w:line="240" w:lineRule="auto"/>
              <w:rPr>
                <w:rFonts w:cstheme="majorHAnsi"/>
                <w:sz w:val="20"/>
                <w:szCs w:val="24"/>
              </w:rPr>
            </w:pPr>
            <w:r w:rsidRPr="00B453BD">
              <w:rPr>
                <w:rFonts w:cstheme="majorHAnsi"/>
                <w:sz w:val="20"/>
                <w:szCs w:val="24"/>
              </w:rPr>
              <w:t>c)</w:t>
            </w:r>
          </w:p>
          <w:p w14:paraId="7CC810F5" w14:textId="77777777" w:rsidR="00E33D85" w:rsidRPr="00B453BD" w:rsidRDefault="00E33D85" w:rsidP="002925F9">
            <w:pPr>
              <w:spacing w:after="120" w:line="240" w:lineRule="auto"/>
              <w:rPr>
                <w:rFonts w:cstheme="majorHAnsi"/>
                <w:sz w:val="20"/>
                <w:szCs w:val="24"/>
              </w:rPr>
            </w:pPr>
            <w:r w:rsidRPr="00B453BD">
              <w:rPr>
                <w:rFonts w:cstheme="majorHAnsi"/>
                <w:noProof/>
                <w:sz w:val="20"/>
                <w:szCs w:val="24"/>
              </w:rPr>
              <w:drawing>
                <wp:inline distT="0" distB="0" distL="0" distR="0" wp14:anchorId="3B0E8259" wp14:editId="36AB5EC8">
                  <wp:extent cx="1699260" cy="16383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99260" cy="1638300"/>
                          </a:xfrm>
                          <a:prstGeom prst="rect">
                            <a:avLst/>
                          </a:prstGeom>
                          <a:noFill/>
                          <a:ln>
                            <a:noFill/>
                          </a:ln>
                        </pic:spPr>
                      </pic:pic>
                    </a:graphicData>
                  </a:graphic>
                </wp:inline>
              </w:drawing>
            </w:r>
          </w:p>
        </w:tc>
      </w:tr>
      <w:tr w:rsidR="00E33D85" w:rsidRPr="00B453BD" w14:paraId="35DF2179" w14:textId="77777777" w:rsidTr="00495085">
        <w:trPr>
          <w:jc w:val="center"/>
        </w:trPr>
        <w:tc>
          <w:tcPr>
            <w:tcW w:w="0" w:type="auto"/>
            <w:gridSpan w:val="3"/>
          </w:tcPr>
          <w:p w14:paraId="7769EE12" w14:textId="77777777" w:rsidR="00E33D85" w:rsidRPr="00B453BD" w:rsidRDefault="00E33D85" w:rsidP="002925F9">
            <w:pPr>
              <w:spacing w:after="120" w:line="240" w:lineRule="auto"/>
              <w:jc w:val="center"/>
              <w:rPr>
                <w:rFonts w:cstheme="majorHAnsi"/>
                <w:sz w:val="20"/>
                <w:szCs w:val="24"/>
              </w:rPr>
            </w:pPr>
            <w:r w:rsidRPr="00AD0878">
              <w:rPr>
                <w:rFonts w:cstheme="majorHAnsi"/>
                <w:noProof/>
                <w:szCs w:val="24"/>
              </w:rPr>
              <w:drawing>
                <wp:inline distT="0" distB="0" distL="0" distR="0" wp14:anchorId="675FFF50" wp14:editId="68D2860A">
                  <wp:extent cx="2095500" cy="63246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5500" cy="632460"/>
                          </a:xfrm>
                          <a:prstGeom prst="rect">
                            <a:avLst/>
                          </a:prstGeom>
                          <a:noFill/>
                          <a:ln>
                            <a:noFill/>
                          </a:ln>
                        </pic:spPr>
                      </pic:pic>
                    </a:graphicData>
                  </a:graphic>
                </wp:inline>
              </w:drawing>
            </w:r>
          </w:p>
        </w:tc>
      </w:tr>
    </w:tbl>
    <w:p w14:paraId="4C13FF64" w14:textId="143D7B5F" w:rsidR="00E33D85" w:rsidRPr="00DA48C1" w:rsidRDefault="00E33D85" w:rsidP="002925F9">
      <w:pPr>
        <w:spacing w:after="120" w:line="240" w:lineRule="auto"/>
        <w:rPr>
          <w:rFonts w:cstheme="majorHAnsi"/>
          <w:b/>
          <w:sz w:val="22"/>
          <w:szCs w:val="24"/>
        </w:rPr>
      </w:pPr>
      <w:bookmarkStart w:id="65" w:name="_Ref111971135"/>
      <w:r w:rsidRPr="00DA48C1">
        <w:rPr>
          <w:rFonts w:cstheme="majorHAnsi"/>
          <w:b/>
          <w:iCs/>
          <w:sz w:val="22"/>
          <w:szCs w:val="24"/>
        </w:rPr>
        <w:t xml:space="preserve">Figure </w:t>
      </w:r>
      <w:r w:rsidRPr="00DA48C1">
        <w:rPr>
          <w:rFonts w:cstheme="majorHAnsi"/>
          <w:b/>
          <w:iCs/>
          <w:sz w:val="22"/>
          <w:szCs w:val="24"/>
        </w:rPr>
        <w:fldChar w:fldCharType="begin"/>
      </w:r>
      <w:r w:rsidRPr="00DA48C1">
        <w:rPr>
          <w:rFonts w:cstheme="majorHAnsi"/>
          <w:b/>
          <w:iCs/>
          <w:sz w:val="22"/>
          <w:szCs w:val="24"/>
        </w:rPr>
        <w:instrText xml:space="preserve"> SEQ Figure \* ARABIC </w:instrText>
      </w:r>
      <w:r w:rsidRPr="00DA48C1">
        <w:rPr>
          <w:rFonts w:cstheme="majorHAnsi"/>
          <w:b/>
          <w:iCs/>
          <w:sz w:val="22"/>
          <w:szCs w:val="24"/>
        </w:rPr>
        <w:fldChar w:fldCharType="separate"/>
      </w:r>
      <w:r w:rsidR="0040153C">
        <w:rPr>
          <w:rFonts w:cstheme="majorHAnsi"/>
          <w:b/>
          <w:iCs/>
          <w:noProof/>
          <w:sz w:val="22"/>
          <w:szCs w:val="24"/>
        </w:rPr>
        <w:t>24</w:t>
      </w:r>
      <w:r w:rsidRPr="00DA48C1">
        <w:rPr>
          <w:rFonts w:cstheme="majorHAnsi"/>
          <w:b/>
          <w:sz w:val="22"/>
          <w:szCs w:val="24"/>
        </w:rPr>
        <w:fldChar w:fldCharType="end"/>
      </w:r>
      <w:bookmarkEnd w:id="65"/>
      <w:r w:rsidRPr="00DA48C1">
        <w:rPr>
          <w:rFonts w:cstheme="majorHAnsi"/>
          <w:b/>
          <w:iCs/>
          <w:sz w:val="22"/>
          <w:szCs w:val="24"/>
        </w:rPr>
        <w:t xml:space="preserve">: Projected changes compared to the 1985-2015 average in mean annual precipitation (a), </w:t>
      </w:r>
      <w:r w:rsidRPr="00DA48C1">
        <w:rPr>
          <w:rFonts w:cstheme="majorHAnsi"/>
          <w:b/>
          <w:sz w:val="22"/>
          <w:szCs w:val="24"/>
        </w:rPr>
        <w:t>frequency of heavy precipitation days</w:t>
      </w:r>
      <w:r w:rsidRPr="00DA48C1">
        <w:rPr>
          <w:rFonts w:cstheme="majorHAnsi"/>
          <w:b/>
          <w:iCs/>
          <w:sz w:val="22"/>
          <w:szCs w:val="24"/>
        </w:rPr>
        <w:t xml:space="preserve"> (b), and heavy precipitation intensity (c) </w:t>
      </w:r>
      <w:r w:rsidRPr="00DA48C1">
        <w:rPr>
          <w:rFonts w:cstheme="majorHAnsi"/>
          <w:b/>
          <w:iCs/>
          <w:sz w:val="22"/>
          <w:szCs w:val="20"/>
        </w:rPr>
        <w:t xml:space="preserve">over the 21st century </w:t>
      </w:r>
      <w:r w:rsidRPr="00DA48C1">
        <w:rPr>
          <w:rFonts w:cstheme="majorHAnsi"/>
          <w:b/>
          <w:iCs/>
          <w:sz w:val="22"/>
          <w:szCs w:val="24"/>
        </w:rPr>
        <w:t xml:space="preserve">differentiated by the SSP scenario pathway for Santa Cruz. Shown are the </w:t>
      </w:r>
      <w:proofErr w:type="spellStart"/>
      <w:r w:rsidRPr="00DA48C1">
        <w:rPr>
          <w:rFonts w:cstheme="majorHAnsi"/>
          <w:b/>
          <w:iCs/>
          <w:sz w:val="22"/>
          <w:szCs w:val="24"/>
        </w:rPr>
        <w:t>multimodel</w:t>
      </w:r>
      <w:proofErr w:type="spellEnd"/>
      <w:r w:rsidRPr="00DA48C1">
        <w:rPr>
          <w:rFonts w:cstheme="majorHAnsi"/>
          <w:b/>
          <w:iCs/>
          <w:sz w:val="22"/>
          <w:szCs w:val="24"/>
        </w:rPr>
        <w:t xml:space="preserve"> median and confidence intervals of 66% (likely range) and 90% (very likely range).</w:t>
      </w:r>
    </w:p>
    <w:p w14:paraId="36397067" w14:textId="77777777" w:rsidR="00E33D85" w:rsidRDefault="00E33D85" w:rsidP="002925F9">
      <w:pPr>
        <w:spacing w:after="120" w:line="240" w:lineRule="auto"/>
        <w:rPr>
          <w:rFonts w:cstheme="majorHAnsi"/>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6"/>
        <w:gridCol w:w="3006"/>
        <w:gridCol w:w="3006"/>
      </w:tblGrid>
      <w:tr w:rsidR="00E33D85" w:rsidRPr="00AD6B4A" w14:paraId="33615AEE" w14:textId="77777777" w:rsidTr="00495085">
        <w:trPr>
          <w:jc w:val="center"/>
        </w:trPr>
        <w:tc>
          <w:tcPr>
            <w:tcW w:w="0" w:type="auto"/>
          </w:tcPr>
          <w:p w14:paraId="5499E76C" w14:textId="77777777" w:rsidR="00E33D85" w:rsidRDefault="00E33D85" w:rsidP="002925F9">
            <w:pPr>
              <w:spacing w:after="120" w:line="240" w:lineRule="auto"/>
              <w:rPr>
                <w:rFonts w:cstheme="majorHAnsi"/>
                <w:sz w:val="20"/>
                <w:szCs w:val="24"/>
              </w:rPr>
            </w:pPr>
            <w:r>
              <w:rPr>
                <w:rFonts w:cstheme="majorHAnsi"/>
                <w:sz w:val="20"/>
                <w:szCs w:val="24"/>
              </w:rPr>
              <w:t>December – February</w:t>
            </w:r>
          </w:p>
          <w:p w14:paraId="2F50096E" w14:textId="77777777" w:rsidR="00E33D85" w:rsidRPr="00AD6B4A" w:rsidRDefault="00E33D85" w:rsidP="002925F9">
            <w:pPr>
              <w:spacing w:after="120" w:line="240" w:lineRule="auto"/>
              <w:rPr>
                <w:rFonts w:cstheme="majorHAnsi"/>
                <w:szCs w:val="24"/>
              </w:rPr>
            </w:pPr>
            <w:r w:rsidRPr="00900C83">
              <w:rPr>
                <w:rFonts w:cstheme="majorHAnsi"/>
                <w:noProof/>
                <w:szCs w:val="24"/>
              </w:rPr>
              <w:lastRenderedPageBreak/>
              <w:drawing>
                <wp:inline distT="0" distB="0" distL="0" distR="0" wp14:anchorId="6F6D0FA3" wp14:editId="45FDD088">
                  <wp:extent cx="1771650" cy="165735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71650" cy="1657350"/>
                          </a:xfrm>
                          <a:prstGeom prst="rect">
                            <a:avLst/>
                          </a:prstGeom>
                          <a:noFill/>
                          <a:ln>
                            <a:noFill/>
                          </a:ln>
                        </pic:spPr>
                      </pic:pic>
                    </a:graphicData>
                  </a:graphic>
                </wp:inline>
              </w:drawing>
            </w:r>
          </w:p>
        </w:tc>
        <w:tc>
          <w:tcPr>
            <w:tcW w:w="0" w:type="auto"/>
          </w:tcPr>
          <w:p w14:paraId="2C8689B8" w14:textId="77777777" w:rsidR="00E33D85" w:rsidRDefault="00E33D85" w:rsidP="002925F9">
            <w:pPr>
              <w:spacing w:after="120" w:line="240" w:lineRule="auto"/>
              <w:rPr>
                <w:rFonts w:cstheme="majorHAnsi"/>
                <w:sz w:val="20"/>
                <w:szCs w:val="24"/>
              </w:rPr>
            </w:pPr>
            <w:r>
              <w:rPr>
                <w:rFonts w:cstheme="majorHAnsi"/>
                <w:sz w:val="20"/>
                <w:szCs w:val="24"/>
              </w:rPr>
              <w:lastRenderedPageBreak/>
              <w:t xml:space="preserve">March – </w:t>
            </w:r>
            <w:r w:rsidRPr="00CC72A0">
              <w:rPr>
                <w:rFonts w:cstheme="majorHAnsi"/>
                <w:sz w:val="20"/>
                <w:szCs w:val="24"/>
              </w:rPr>
              <w:t>May</w:t>
            </w:r>
          </w:p>
          <w:p w14:paraId="405E19A2" w14:textId="77777777" w:rsidR="00E33D85" w:rsidRPr="00AD6B4A" w:rsidRDefault="00E33D85" w:rsidP="002925F9">
            <w:pPr>
              <w:spacing w:after="120" w:line="240" w:lineRule="auto"/>
              <w:rPr>
                <w:rFonts w:cstheme="majorHAnsi"/>
                <w:szCs w:val="24"/>
              </w:rPr>
            </w:pPr>
            <w:r w:rsidRPr="00900C83">
              <w:rPr>
                <w:rFonts w:cstheme="majorHAnsi"/>
                <w:noProof/>
                <w:szCs w:val="24"/>
              </w:rPr>
              <w:lastRenderedPageBreak/>
              <w:drawing>
                <wp:inline distT="0" distB="0" distL="0" distR="0" wp14:anchorId="3535D609" wp14:editId="6D60EEEF">
                  <wp:extent cx="1771650" cy="165735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71650" cy="1657350"/>
                          </a:xfrm>
                          <a:prstGeom prst="rect">
                            <a:avLst/>
                          </a:prstGeom>
                          <a:noFill/>
                          <a:ln>
                            <a:noFill/>
                          </a:ln>
                        </pic:spPr>
                      </pic:pic>
                    </a:graphicData>
                  </a:graphic>
                </wp:inline>
              </w:drawing>
            </w:r>
          </w:p>
        </w:tc>
        <w:tc>
          <w:tcPr>
            <w:tcW w:w="0" w:type="auto"/>
          </w:tcPr>
          <w:p w14:paraId="750A21C2" w14:textId="77777777" w:rsidR="00E33D85" w:rsidRPr="00AD6B4A" w:rsidRDefault="00E33D85" w:rsidP="002925F9">
            <w:pPr>
              <w:spacing w:after="120" w:line="240" w:lineRule="auto"/>
              <w:rPr>
                <w:rFonts w:cstheme="majorHAnsi"/>
                <w:szCs w:val="24"/>
              </w:rPr>
            </w:pPr>
            <w:r>
              <w:rPr>
                <w:rFonts w:cstheme="majorHAnsi"/>
                <w:iCs/>
                <w:sz w:val="20"/>
                <w:szCs w:val="20"/>
              </w:rPr>
              <w:lastRenderedPageBreak/>
              <w:t xml:space="preserve">June </w:t>
            </w:r>
            <w:r>
              <w:rPr>
                <w:rFonts w:cstheme="majorHAnsi"/>
                <w:sz w:val="20"/>
                <w:szCs w:val="24"/>
              </w:rPr>
              <w:t>–</w:t>
            </w:r>
            <w:r>
              <w:rPr>
                <w:rFonts w:cstheme="majorHAnsi"/>
                <w:iCs/>
                <w:sz w:val="20"/>
                <w:szCs w:val="20"/>
              </w:rPr>
              <w:t xml:space="preserve"> </w:t>
            </w:r>
            <w:r w:rsidRPr="00C132EC">
              <w:rPr>
                <w:rFonts w:cstheme="majorHAnsi"/>
                <w:iCs/>
                <w:sz w:val="20"/>
                <w:szCs w:val="20"/>
              </w:rPr>
              <w:t>August</w:t>
            </w:r>
          </w:p>
          <w:p w14:paraId="20BDFB60" w14:textId="77777777" w:rsidR="00E33D85" w:rsidRPr="00AD6B4A" w:rsidRDefault="00E33D85" w:rsidP="002925F9">
            <w:pPr>
              <w:spacing w:after="120" w:line="240" w:lineRule="auto"/>
              <w:rPr>
                <w:rFonts w:cstheme="majorHAnsi"/>
                <w:szCs w:val="24"/>
              </w:rPr>
            </w:pPr>
            <w:r w:rsidRPr="00900C83">
              <w:rPr>
                <w:rFonts w:cstheme="majorHAnsi"/>
                <w:noProof/>
                <w:szCs w:val="24"/>
              </w:rPr>
              <w:lastRenderedPageBreak/>
              <w:drawing>
                <wp:inline distT="0" distB="0" distL="0" distR="0" wp14:anchorId="3ABB3498" wp14:editId="3ADD891B">
                  <wp:extent cx="1771650" cy="165735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71650" cy="1657350"/>
                          </a:xfrm>
                          <a:prstGeom prst="rect">
                            <a:avLst/>
                          </a:prstGeom>
                          <a:noFill/>
                          <a:ln>
                            <a:noFill/>
                          </a:ln>
                        </pic:spPr>
                      </pic:pic>
                    </a:graphicData>
                  </a:graphic>
                </wp:inline>
              </w:drawing>
            </w:r>
          </w:p>
        </w:tc>
      </w:tr>
      <w:tr w:rsidR="00E33D85" w:rsidRPr="00AD6B4A" w14:paraId="6FC8FA76" w14:textId="77777777" w:rsidTr="00495085">
        <w:trPr>
          <w:jc w:val="center"/>
        </w:trPr>
        <w:tc>
          <w:tcPr>
            <w:tcW w:w="0" w:type="auto"/>
          </w:tcPr>
          <w:p w14:paraId="38EA3A1F" w14:textId="77777777" w:rsidR="00E33D85" w:rsidRDefault="00E33D85" w:rsidP="002925F9">
            <w:pPr>
              <w:spacing w:after="120" w:line="240" w:lineRule="auto"/>
              <w:rPr>
                <w:rFonts w:cstheme="majorHAnsi"/>
                <w:iCs/>
                <w:sz w:val="20"/>
                <w:szCs w:val="20"/>
              </w:rPr>
            </w:pPr>
            <w:r>
              <w:rPr>
                <w:rFonts w:cstheme="majorHAnsi"/>
                <w:iCs/>
                <w:sz w:val="20"/>
                <w:szCs w:val="20"/>
              </w:rPr>
              <w:lastRenderedPageBreak/>
              <w:t xml:space="preserve">September – </w:t>
            </w:r>
            <w:r w:rsidRPr="00C132EC">
              <w:rPr>
                <w:rFonts w:cstheme="majorHAnsi"/>
                <w:iCs/>
                <w:sz w:val="20"/>
                <w:szCs w:val="20"/>
              </w:rPr>
              <w:t>November</w:t>
            </w:r>
          </w:p>
          <w:p w14:paraId="0CC4930D" w14:textId="77777777" w:rsidR="00E33D85" w:rsidRPr="00AD6B4A" w:rsidRDefault="00E33D85" w:rsidP="002925F9">
            <w:pPr>
              <w:spacing w:after="120" w:line="240" w:lineRule="auto"/>
              <w:rPr>
                <w:rFonts w:cstheme="majorHAnsi"/>
                <w:szCs w:val="24"/>
              </w:rPr>
            </w:pPr>
            <w:r w:rsidRPr="00900C83">
              <w:rPr>
                <w:rFonts w:cstheme="majorHAnsi"/>
                <w:noProof/>
                <w:szCs w:val="24"/>
              </w:rPr>
              <w:drawing>
                <wp:inline distT="0" distB="0" distL="0" distR="0" wp14:anchorId="5FE19B23" wp14:editId="6D096EBF">
                  <wp:extent cx="1771650" cy="165735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71650" cy="1657350"/>
                          </a:xfrm>
                          <a:prstGeom prst="rect">
                            <a:avLst/>
                          </a:prstGeom>
                          <a:noFill/>
                          <a:ln>
                            <a:noFill/>
                          </a:ln>
                        </pic:spPr>
                      </pic:pic>
                    </a:graphicData>
                  </a:graphic>
                </wp:inline>
              </w:drawing>
            </w:r>
          </w:p>
        </w:tc>
        <w:tc>
          <w:tcPr>
            <w:tcW w:w="0" w:type="auto"/>
            <w:gridSpan w:val="2"/>
          </w:tcPr>
          <w:p w14:paraId="6C4A20C1" w14:textId="77777777" w:rsidR="00E33D85" w:rsidRDefault="00E33D85" w:rsidP="002925F9">
            <w:pPr>
              <w:spacing w:after="120" w:line="240" w:lineRule="auto"/>
              <w:rPr>
                <w:rFonts w:cstheme="majorHAnsi"/>
                <w:szCs w:val="24"/>
              </w:rPr>
            </w:pPr>
          </w:p>
          <w:p w14:paraId="72D76D71" w14:textId="77777777" w:rsidR="00E33D85" w:rsidRDefault="00E33D85" w:rsidP="002925F9">
            <w:pPr>
              <w:spacing w:after="120" w:line="240" w:lineRule="auto"/>
              <w:jc w:val="center"/>
              <w:rPr>
                <w:rFonts w:cstheme="majorHAnsi"/>
                <w:szCs w:val="24"/>
              </w:rPr>
            </w:pPr>
            <w:r w:rsidRPr="00AD0878">
              <w:rPr>
                <w:rFonts w:cstheme="majorHAnsi"/>
                <w:noProof/>
                <w:szCs w:val="24"/>
              </w:rPr>
              <w:drawing>
                <wp:inline distT="0" distB="0" distL="0" distR="0" wp14:anchorId="1DEA77D8" wp14:editId="47046705">
                  <wp:extent cx="2095500" cy="63246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5500" cy="632460"/>
                          </a:xfrm>
                          <a:prstGeom prst="rect">
                            <a:avLst/>
                          </a:prstGeom>
                          <a:noFill/>
                          <a:ln>
                            <a:noFill/>
                          </a:ln>
                        </pic:spPr>
                      </pic:pic>
                    </a:graphicData>
                  </a:graphic>
                </wp:inline>
              </w:drawing>
            </w:r>
          </w:p>
          <w:p w14:paraId="4D8E8674" w14:textId="77777777" w:rsidR="00E33D85" w:rsidRPr="00AD6B4A" w:rsidRDefault="00E33D85" w:rsidP="002925F9">
            <w:pPr>
              <w:spacing w:after="120" w:line="240" w:lineRule="auto"/>
              <w:rPr>
                <w:rFonts w:cstheme="majorHAnsi"/>
                <w:szCs w:val="24"/>
              </w:rPr>
            </w:pPr>
          </w:p>
        </w:tc>
      </w:tr>
    </w:tbl>
    <w:p w14:paraId="0C3D7768" w14:textId="7BEA029D" w:rsidR="00E33D85" w:rsidRPr="00DA48C1" w:rsidRDefault="00E33D85" w:rsidP="002925F9">
      <w:pPr>
        <w:spacing w:after="120" w:line="240" w:lineRule="auto"/>
        <w:rPr>
          <w:rFonts w:cstheme="majorHAnsi"/>
          <w:b/>
          <w:sz w:val="28"/>
          <w:szCs w:val="24"/>
        </w:rPr>
      </w:pPr>
      <w:bookmarkStart w:id="66" w:name="_Ref111971143"/>
      <w:r w:rsidRPr="00DA48C1">
        <w:rPr>
          <w:rFonts w:cstheme="majorHAnsi"/>
          <w:b/>
          <w:iCs/>
          <w:sz w:val="22"/>
          <w:szCs w:val="20"/>
        </w:rPr>
        <w:t xml:space="preserve">Figure </w:t>
      </w:r>
      <w:r w:rsidRPr="00DA48C1">
        <w:rPr>
          <w:rFonts w:cstheme="majorHAnsi"/>
          <w:b/>
          <w:iCs/>
          <w:sz w:val="22"/>
          <w:szCs w:val="20"/>
        </w:rPr>
        <w:fldChar w:fldCharType="begin"/>
      </w:r>
      <w:r w:rsidRPr="00DA48C1">
        <w:rPr>
          <w:rFonts w:cstheme="majorHAnsi"/>
          <w:b/>
          <w:iCs/>
          <w:sz w:val="22"/>
          <w:szCs w:val="20"/>
        </w:rPr>
        <w:instrText xml:space="preserve"> SEQ Figure \* ARABIC </w:instrText>
      </w:r>
      <w:r w:rsidRPr="00DA48C1">
        <w:rPr>
          <w:rFonts w:cstheme="majorHAnsi"/>
          <w:b/>
          <w:iCs/>
          <w:sz w:val="22"/>
          <w:szCs w:val="20"/>
        </w:rPr>
        <w:fldChar w:fldCharType="separate"/>
      </w:r>
      <w:r w:rsidR="0040153C">
        <w:rPr>
          <w:rFonts w:cstheme="majorHAnsi"/>
          <w:b/>
          <w:iCs/>
          <w:noProof/>
          <w:sz w:val="22"/>
          <w:szCs w:val="20"/>
        </w:rPr>
        <w:t>25</w:t>
      </w:r>
      <w:r w:rsidRPr="00DA48C1">
        <w:rPr>
          <w:rFonts w:cstheme="majorHAnsi"/>
          <w:b/>
          <w:sz w:val="22"/>
          <w:szCs w:val="20"/>
        </w:rPr>
        <w:fldChar w:fldCharType="end"/>
      </w:r>
      <w:bookmarkEnd w:id="66"/>
      <w:r w:rsidRPr="00DA48C1">
        <w:rPr>
          <w:rFonts w:cstheme="majorHAnsi"/>
          <w:b/>
          <w:iCs/>
          <w:sz w:val="22"/>
          <w:szCs w:val="20"/>
        </w:rPr>
        <w:t xml:space="preserve">: </w:t>
      </w:r>
      <w:r w:rsidRPr="00DA48C1">
        <w:rPr>
          <w:b/>
          <w:sz w:val="22"/>
          <w:szCs w:val="20"/>
        </w:rPr>
        <w:t xml:space="preserve"> </w:t>
      </w:r>
      <w:r w:rsidRPr="00DA48C1">
        <w:rPr>
          <w:rFonts w:cstheme="majorHAnsi"/>
          <w:b/>
          <w:iCs/>
          <w:sz w:val="22"/>
          <w:szCs w:val="20"/>
        </w:rPr>
        <w:t xml:space="preserve">Projected changes compared to the 1985-2015 average in seasonal mean precipitation (DJF, MAM, JJA, and SON) for Santa Cruz for different climate warming scenarios. Shown are the </w:t>
      </w:r>
      <w:proofErr w:type="spellStart"/>
      <w:r w:rsidRPr="00DA48C1">
        <w:rPr>
          <w:rFonts w:cstheme="majorHAnsi"/>
          <w:b/>
          <w:iCs/>
          <w:sz w:val="22"/>
          <w:szCs w:val="20"/>
        </w:rPr>
        <w:t>multimodel</w:t>
      </w:r>
      <w:proofErr w:type="spellEnd"/>
      <w:r w:rsidRPr="00DA48C1">
        <w:rPr>
          <w:rFonts w:cstheme="majorHAnsi"/>
          <w:b/>
          <w:iCs/>
          <w:sz w:val="22"/>
          <w:szCs w:val="20"/>
        </w:rPr>
        <w:t xml:space="preserve"> median and confidence intervals of 66% (likely range) and 90% (very likely range).</w:t>
      </w:r>
    </w:p>
    <w:p w14:paraId="61C436DA" w14:textId="77777777" w:rsidR="00E33D85" w:rsidRDefault="00E33D85" w:rsidP="002925F9">
      <w:pPr>
        <w:spacing w:after="120" w:line="240" w:lineRule="auto"/>
        <w:rPr>
          <w:rFonts w:cstheme="majorHAnsi"/>
          <w:iCs/>
          <w:szCs w:val="24"/>
        </w:rPr>
      </w:pPr>
    </w:p>
    <w:p w14:paraId="0D65D349" w14:textId="77777777" w:rsidR="00AD7398" w:rsidRPr="00AD7398" w:rsidRDefault="00AD7398" w:rsidP="002925F9">
      <w:pPr>
        <w:spacing w:after="120" w:line="240" w:lineRule="auto"/>
        <w:rPr>
          <w:rFonts w:cstheme="majorHAnsi"/>
          <w:b/>
          <w:szCs w:val="24"/>
        </w:rPr>
      </w:pPr>
      <w:r w:rsidRPr="00AD7398">
        <w:rPr>
          <w:rFonts w:cstheme="majorHAnsi"/>
          <w:b/>
          <w:szCs w:val="24"/>
        </w:rPr>
        <w:t>Drought</w:t>
      </w:r>
    </w:p>
    <w:p w14:paraId="5B5AAD27" w14:textId="6C754FA6" w:rsidR="00AD0E37" w:rsidRDefault="00AD7398" w:rsidP="002925F9">
      <w:pPr>
        <w:spacing w:after="120" w:line="240" w:lineRule="auto"/>
        <w:rPr>
          <w:rFonts w:cstheme="majorHAnsi"/>
          <w:b/>
          <w:iCs/>
          <w:sz w:val="20"/>
          <w:szCs w:val="20"/>
        </w:rPr>
      </w:pPr>
      <w:r w:rsidRPr="00AD7398">
        <w:rPr>
          <w:rFonts w:cstheme="majorHAnsi"/>
          <w:szCs w:val="24"/>
        </w:rPr>
        <w:t xml:space="preserve">Overall, a </w:t>
      </w:r>
      <w:r w:rsidR="00876F94">
        <w:rPr>
          <w:rFonts w:cstheme="majorHAnsi"/>
          <w:szCs w:val="24"/>
        </w:rPr>
        <w:t xml:space="preserve">positive </w:t>
      </w:r>
      <w:r w:rsidRPr="00AD7398">
        <w:rPr>
          <w:rFonts w:cstheme="majorHAnsi"/>
          <w:szCs w:val="24"/>
        </w:rPr>
        <w:t xml:space="preserve">trend is projected in extreme drought frequency in Santa Cruz under SSP3-7.0 and SSP5-8.5. Similarly, under the SSP1-2.6 </w:t>
      </w:r>
      <w:r w:rsidRPr="00AD7398">
        <w:rPr>
          <w:rFonts w:cstheme="majorHAnsi"/>
          <w:iCs/>
          <w:szCs w:val="24"/>
        </w:rPr>
        <w:t>scenario,</w:t>
      </w:r>
      <w:r w:rsidRPr="00AD7398">
        <w:rPr>
          <w:rFonts w:cstheme="majorHAnsi"/>
          <w:szCs w:val="24"/>
        </w:rPr>
        <w:t xml:space="preserve"> extreme drought frequency shows a </w:t>
      </w:r>
      <w:r w:rsidR="00876F94">
        <w:rPr>
          <w:rFonts w:cstheme="majorHAnsi"/>
          <w:szCs w:val="24"/>
        </w:rPr>
        <w:t>positive</w:t>
      </w:r>
      <w:r w:rsidR="00876F94" w:rsidRPr="00AD7398">
        <w:rPr>
          <w:rFonts w:cstheme="majorHAnsi"/>
          <w:szCs w:val="24"/>
        </w:rPr>
        <w:t xml:space="preserve"> </w:t>
      </w:r>
      <w:r w:rsidRPr="00AD7398">
        <w:rPr>
          <w:rFonts w:cstheme="majorHAnsi"/>
          <w:szCs w:val="24"/>
        </w:rPr>
        <w:t>trend until the 2050s, and afterward, a slight decrease is projected</w:t>
      </w:r>
      <w:r w:rsidR="00DA48C1">
        <w:rPr>
          <w:rFonts w:cstheme="majorHAnsi"/>
          <w:szCs w:val="24"/>
        </w:rPr>
        <w:t xml:space="preserve"> (</w:t>
      </w:r>
      <w:r w:rsidR="00DA48C1">
        <w:rPr>
          <w:rFonts w:cstheme="majorHAnsi"/>
          <w:szCs w:val="24"/>
        </w:rPr>
        <w:fldChar w:fldCharType="begin"/>
      </w:r>
      <w:r w:rsidR="00DA48C1">
        <w:rPr>
          <w:rFonts w:cstheme="majorHAnsi"/>
          <w:szCs w:val="24"/>
        </w:rPr>
        <w:instrText xml:space="preserve"> REF _Ref111971266 \h </w:instrText>
      </w:r>
      <w:r w:rsidR="00DA48C1">
        <w:rPr>
          <w:rFonts w:cstheme="majorHAnsi"/>
          <w:szCs w:val="24"/>
        </w:rPr>
      </w:r>
      <w:r w:rsidR="00DA48C1">
        <w:rPr>
          <w:rFonts w:cstheme="majorHAnsi"/>
          <w:szCs w:val="24"/>
        </w:rPr>
        <w:fldChar w:fldCharType="separate"/>
      </w:r>
      <w:r w:rsidR="00DA48C1" w:rsidRPr="00DA48C1">
        <w:rPr>
          <w:rFonts w:cstheme="majorHAnsi"/>
          <w:b/>
          <w:iCs/>
          <w:sz w:val="22"/>
          <w:szCs w:val="24"/>
        </w:rPr>
        <w:t xml:space="preserve">Figure </w:t>
      </w:r>
      <w:r w:rsidR="00DA48C1" w:rsidRPr="00DA48C1">
        <w:rPr>
          <w:rFonts w:cstheme="majorHAnsi"/>
          <w:b/>
          <w:iCs/>
          <w:noProof/>
          <w:sz w:val="22"/>
          <w:szCs w:val="24"/>
        </w:rPr>
        <w:t>26</w:t>
      </w:r>
      <w:r w:rsidR="00DA48C1">
        <w:rPr>
          <w:rFonts w:cstheme="majorHAnsi"/>
          <w:szCs w:val="24"/>
        </w:rPr>
        <w:fldChar w:fldCharType="end"/>
      </w:r>
      <w:r w:rsidR="00DA48C1">
        <w:rPr>
          <w:rFonts w:cstheme="majorHAnsi"/>
          <w:szCs w:val="24"/>
        </w:rPr>
        <w:t>)</w:t>
      </w:r>
      <w:r w:rsidRPr="00AD7398">
        <w:rPr>
          <w:rFonts w:cstheme="majorHAnsi"/>
          <w:szCs w:val="24"/>
        </w:rPr>
        <w:t xml:space="preserve">. </w:t>
      </w:r>
      <w:r w:rsidRPr="00AD7398">
        <w:rPr>
          <w:rFonts w:cstheme="majorHAnsi"/>
          <w:iCs/>
          <w:szCs w:val="24"/>
        </w:rPr>
        <w:t xml:space="preserve">For the end of the 21st century (the 2080s), </w:t>
      </w:r>
      <w:r w:rsidRPr="00AD7398">
        <w:rPr>
          <w:rFonts w:cstheme="majorHAnsi"/>
          <w:szCs w:val="24"/>
        </w:rPr>
        <w:t>extreme drought frequency is likely to increase by 1.5 months/year under SSP1-2.6, 7 months/year under SSP3-7.0, and 9 months/year under SSP5-8.5, compared to the reference period. These increases, particularly under medium-high emissions scenarios (SSP3-7.0 and SSP5-8.5), are critical and suggest drought mitigation and adaptation mechanisms.</w:t>
      </w:r>
    </w:p>
    <w:p w14:paraId="7656DB96" w14:textId="77777777" w:rsidR="00AD0E37" w:rsidRDefault="00AD0E37" w:rsidP="002925F9">
      <w:pPr>
        <w:spacing w:after="120" w:line="240" w:lineRule="auto"/>
        <w:rPr>
          <w:rFonts w:cstheme="majorHAnsi"/>
          <w:b/>
          <w:iCs/>
          <w:sz w:val="20"/>
          <w:szCs w:val="20"/>
        </w:rPr>
      </w:pPr>
    </w:p>
    <w:p w14:paraId="6744B593" w14:textId="77777777" w:rsidR="008A2EBE" w:rsidRDefault="008A2EBE" w:rsidP="002925F9">
      <w:pPr>
        <w:spacing w:after="120" w:line="240" w:lineRule="auto"/>
        <w:rPr>
          <w:rFonts w:cstheme="majorHAnsi"/>
          <w:szCs w:val="24"/>
        </w:rPr>
      </w:pPr>
    </w:p>
    <w:p w14:paraId="0F9A74F0" w14:textId="77777777" w:rsidR="00E11255" w:rsidRDefault="00E11255" w:rsidP="002925F9">
      <w:pPr>
        <w:spacing w:after="120" w:line="240" w:lineRule="auto"/>
        <w:rPr>
          <w:rFonts w:cstheme="majorHAnsi"/>
          <w:szCs w:val="24"/>
        </w:rPr>
      </w:pPr>
    </w:p>
    <w:p w14:paraId="76BF4B00" w14:textId="77777777" w:rsidR="00173379" w:rsidRPr="00AD6B4A" w:rsidRDefault="00173379" w:rsidP="002925F9">
      <w:pPr>
        <w:spacing w:after="120" w:line="240" w:lineRule="auto"/>
        <w:rPr>
          <w:rFonts w:cstheme="majorHAnsi"/>
          <w:szCs w:val="24"/>
        </w:rPr>
      </w:pPr>
    </w:p>
    <w:p w14:paraId="23AD4978" w14:textId="77777777" w:rsidR="00173379" w:rsidRPr="00AD6B4A" w:rsidRDefault="00173379" w:rsidP="002925F9">
      <w:pPr>
        <w:spacing w:after="120" w:line="240" w:lineRule="auto"/>
        <w:rPr>
          <w:rFonts w:cstheme="majorHAnsi"/>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2"/>
        <w:gridCol w:w="3516"/>
      </w:tblGrid>
      <w:tr w:rsidR="00173379" w:rsidRPr="00AD6B4A" w14:paraId="6A1994C1" w14:textId="77777777" w:rsidTr="00F96085">
        <w:trPr>
          <w:jc w:val="center"/>
        </w:trPr>
        <w:tc>
          <w:tcPr>
            <w:tcW w:w="0" w:type="auto"/>
          </w:tcPr>
          <w:p w14:paraId="31F85DD0" w14:textId="77777777" w:rsidR="00173379" w:rsidRPr="00AD6B4A" w:rsidRDefault="00173379" w:rsidP="002925F9">
            <w:pPr>
              <w:spacing w:after="120" w:line="240" w:lineRule="auto"/>
              <w:rPr>
                <w:rFonts w:cstheme="majorHAnsi"/>
                <w:szCs w:val="24"/>
              </w:rPr>
            </w:pPr>
            <w:r w:rsidRPr="00D85C1A">
              <w:rPr>
                <w:rFonts w:cstheme="majorHAnsi"/>
                <w:noProof/>
                <w:szCs w:val="24"/>
              </w:rPr>
              <w:lastRenderedPageBreak/>
              <w:drawing>
                <wp:inline distT="0" distB="0" distL="0" distR="0" wp14:anchorId="1683FA72" wp14:editId="602BAB26">
                  <wp:extent cx="1661160" cy="16459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61160" cy="1645920"/>
                          </a:xfrm>
                          <a:prstGeom prst="rect">
                            <a:avLst/>
                          </a:prstGeom>
                          <a:noFill/>
                          <a:ln>
                            <a:noFill/>
                          </a:ln>
                        </pic:spPr>
                      </pic:pic>
                    </a:graphicData>
                  </a:graphic>
                </wp:inline>
              </w:drawing>
            </w:r>
          </w:p>
        </w:tc>
        <w:tc>
          <w:tcPr>
            <w:tcW w:w="0" w:type="auto"/>
          </w:tcPr>
          <w:p w14:paraId="2033C004" w14:textId="77777777" w:rsidR="00173379" w:rsidRPr="00AD6B4A" w:rsidRDefault="00173379" w:rsidP="002925F9">
            <w:pPr>
              <w:spacing w:after="120" w:line="240" w:lineRule="auto"/>
              <w:rPr>
                <w:rFonts w:cstheme="majorHAnsi"/>
                <w:szCs w:val="24"/>
              </w:rPr>
            </w:pPr>
          </w:p>
          <w:p w14:paraId="7C5A2FEB" w14:textId="77777777" w:rsidR="00173379" w:rsidRPr="00AD6B4A" w:rsidRDefault="00173379" w:rsidP="002925F9">
            <w:pPr>
              <w:spacing w:after="120" w:line="240" w:lineRule="auto"/>
              <w:rPr>
                <w:rFonts w:cstheme="majorHAnsi"/>
                <w:szCs w:val="24"/>
              </w:rPr>
            </w:pPr>
          </w:p>
          <w:p w14:paraId="2AED3BBD" w14:textId="03FCDD63" w:rsidR="00173379" w:rsidRPr="00AD6B4A" w:rsidRDefault="00AD0878" w:rsidP="002925F9">
            <w:pPr>
              <w:spacing w:after="120" w:line="240" w:lineRule="auto"/>
              <w:rPr>
                <w:rFonts w:cstheme="majorHAnsi"/>
                <w:szCs w:val="24"/>
              </w:rPr>
            </w:pPr>
            <w:r w:rsidRPr="00AD0878">
              <w:rPr>
                <w:rFonts w:cstheme="majorHAnsi"/>
                <w:noProof/>
                <w:szCs w:val="24"/>
              </w:rPr>
              <w:drawing>
                <wp:inline distT="0" distB="0" distL="0" distR="0" wp14:anchorId="16C5D0DF" wp14:editId="3DEAAD70">
                  <wp:extent cx="2095500" cy="63246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5500" cy="632460"/>
                          </a:xfrm>
                          <a:prstGeom prst="rect">
                            <a:avLst/>
                          </a:prstGeom>
                          <a:noFill/>
                          <a:ln>
                            <a:noFill/>
                          </a:ln>
                        </pic:spPr>
                      </pic:pic>
                    </a:graphicData>
                  </a:graphic>
                </wp:inline>
              </w:drawing>
            </w:r>
          </w:p>
        </w:tc>
      </w:tr>
    </w:tbl>
    <w:p w14:paraId="726C9ACF" w14:textId="38B223DE" w:rsidR="00173379" w:rsidRPr="00DA48C1" w:rsidRDefault="00173379" w:rsidP="002925F9">
      <w:pPr>
        <w:spacing w:after="120" w:line="240" w:lineRule="auto"/>
        <w:rPr>
          <w:rFonts w:cstheme="majorHAnsi"/>
          <w:b/>
          <w:sz w:val="28"/>
          <w:szCs w:val="24"/>
        </w:rPr>
      </w:pPr>
      <w:bookmarkStart w:id="67" w:name="_Ref111971266"/>
      <w:r w:rsidRPr="00DA48C1">
        <w:rPr>
          <w:rFonts w:cstheme="majorHAnsi"/>
          <w:b/>
          <w:iCs/>
          <w:sz w:val="22"/>
          <w:szCs w:val="24"/>
        </w:rPr>
        <w:t xml:space="preserve">Figure </w:t>
      </w:r>
      <w:r w:rsidRPr="00DA48C1">
        <w:rPr>
          <w:rFonts w:cstheme="majorHAnsi"/>
          <w:b/>
          <w:iCs/>
          <w:sz w:val="22"/>
          <w:szCs w:val="24"/>
        </w:rPr>
        <w:fldChar w:fldCharType="begin"/>
      </w:r>
      <w:r w:rsidRPr="00DA48C1">
        <w:rPr>
          <w:rFonts w:cstheme="majorHAnsi"/>
          <w:b/>
          <w:iCs/>
          <w:sz w:val="22"/>
          <w:szCs w:val="24"/>
        </w:rPr>
        <w:instrText xml:space="preserve"> SEQ Figure \* ARABIC </w:instrText>
      </w:r>
      <w:r w:rsidRPr="00DA48C1">
        <w:rPr>
          <w:rFonts w:cstheme="majorHAnsi"/>
          <w:b/>
          <w:iCs/>
          <w:sz w:val="22"/>
          <w:szCs w:val="24"/>
        </w:rPr>
        <w:fldChar w:fldCharType="separate"/>
      </w:r>
      <w:r w:rsidR="0040153C">
        <w:rPr>
          <w:rFonts w:cstheme="majorHAnsi"/>
          <w:b/>
          <w:iCs/>
          <w:noProof/>
          <w:sz w:val="22"/>
          <w:szCs w:val="24"/>
        </w:rPr>
        <w:t>26</w:t>
      </w:r>
      <w:r w:rsidRPr="00DA48C1">
        <w:rPr>
          <w:rFonts w:cstheme="majorHAnsi"/>
          <w:b/>
          <w:sz w:val="22"/>
          <w:szCs w:val="24"/>
        </w:rPr>
        <w:fldChar w:fldCharType="end"/>
      </w:r>
      <w:bookmarkEnd w:id="67"/>
      <w:r w:rsidRPr="00DA48C1">
        <w:rPr>
          <w:rFonts w:cstheme="majorHAnsi"/>
          <w:b/>
          <w:iCs/>
          <w:sz w:val="22"/>
          <w:szCs w:val="24"/>
        </w:rPr>
        <w:t xml:space="preserve">: Projected changes compared to the 1985-2015 average in the </w:t>
      </w:r>
      <w:r w:rsidRPr="00DA48C1">
        <w:rPr>
          <w:rFonts w:cstheme="majorHAnsi"/>
          <w:b/>
          <w:sz w:val="22"/>
          <w:szCs w:val="24"/>
        </w:rPr>
        <w:t xml:space="preserve">frequency of extreme drought events (standardized precipitation evapotranspiration index [SPEI] &lt;= -2) </w:t>
      </w:r>
      <w:r w:rsidRPr="00DA48C1">
        <w:rPr>
          <w:rFonts w:cstheme="majorHAnsi"/>
          <w:b/>
          <w:iCs/>
          <w:sz w:val="22"/>
          <w:szCs w:val="20"/>
        </w:rPr>
        <w:t xml:space="preserve">over the 21st century </w:t>
      </w:r>
      <w:r w:rsidRPr="00DA48C1">
        <w:rPr>
          <w:rFonts w:cstheme="majorHAnsi"/>
          <w:b/>
          <w:iCs/>
          <w:sz w:val="22"/>
          <w:szCs w:val="24"/>
        </w:rPr>
        <w:t xml:space="preserve">differentiated by the SSP scenario pathway </w:t>
      </w:r>
      <w:r w:rsidR="005A7817" w:rsidRPr="00DA48C1">
        <w:rPr>
          <w:rFonts w:cstheme="majorHAnsi"/>
          <w:b/>
          <w:iCs/>
          <w:sz w:val="22"/>
          <w:szCs w:val="24"/>
        </w:rPr>
        <w:t xml:space="preserve">for </w:t>
      </w:r>
      <w:r w:rsidR="00855D79" w:rsidRPr="00DA48C1">
        <w:rPr>
          <w:rFonts w:cstheme="majorHAnsi"/>
          <w:b/>
          <w:iCs/>
          <w:sz w:val="22"/>
          <w:szCs w:val="24"/>
        </w:rPr>
        <w:t>Santa Cruz</w:t>
      </w:r>
      <w:r w:rsidRPr="00DA48C1">
        <w:rPr>
          <w:rFonts w:cstheme="majorHAnsi"/>
          <w:b/>
          <w:iCs/>
          <w:sz w:val="22"/>
          <w:szCs w:val="24"/>
        </w:rPr>
        <w:t>.</w:t>
      </w:r>
      <w:r w:rsidR="00E11255" w:rsidRPr="00DA48C1">
        <w:rPr>
          <w:b/>
          <w:sz w:val="28"/>
        </w:rPr>
        <w:t xml:space="preserve"> </w:t>
      </w:r>
      <w:r w:rsidR="00E11255" w:rsidRPr="00DA48C1">
        <w:rPr>
          <w:rFonts w:cstheme="majorHAnsi"/>
          <w:b/>
          <w:iCs/>
          <w:sz w:val="22"/>
          <w:szCs w:val="24"/>
        </w:rPr>
        <w:t xml:space="preserve">Shown are the </w:t>
      </w:r>
      <w:proofErr w:type="spellStart"/>
      <w:r w:rsidR="00E11255" w:rsidRPr="00DA48C1">
        <w:rPr>
          <w:rFonts w:cstheme="majorHAnsi"/>
          <w:b/>
          <w:iCs/>
          <w:sz w:val="22"/>
          <w:szCs w:val="24"/>
        </w:rPr>
        <w:t>multimodel</w:t>
      </w:r>
      <w:proofErr w:type="spellEnd"/>
      <w:r w:rsidR="00E11255" w:rsidRPr="00DA48C1">
        <w:rPr>
          <w:rFonts w:cstheme="majorHAnsi"/>
          <w:b/>
          <w:iCs/>
          <w:sz w:val="22"/>
          <w:szCs w:val="24"/>
        </w:rPr>
        <w:t xml:space="preserve"> median and confidence intervals of 66% (likely range) and 90% (very likely range).</w:t>
      </w:r>
    </w:p>
    <w:p w14:paraId="4ADE7BFE" w14:textId="55744335" w:rsidR="00DA48C1" w:rsidRDefault="00DA48C1" w:rsidP="002925F9">
      <w:pPr>
        <w:spacing w:after="120" w:line="240" w:lineRule="auto"/>
        <w:rPr>
          <w:rFonts w:cstheme="majorHAnsi"/>
          <w:szCs w:val="24"/>
        </w:rPr>
      </w:pPr>
    </w:p>
    <w:p w14:paraId="6843210B" w14:textId="77777777" w:rsidR="00274C8D" w:rsidRDefault="00274C8D" w:rsidP="002925F9">
      <w:pPr>
        <w:spacing w:after="120" w:line="240" w:lineRule="auto"/>
        <w:rPr>
          <w:rFonts w:cstheme="majorHAnsi"/>
          <w:szCs w:val="24"/>
        </w:rPr>
      </w:pPr>
    </w:p>
    <w:p w14:paraId="50582D35" w14:textId="4329111F" w:rsidR="00AD6B4A" w:rsidRDefault="00173379" w:rsidP="002925F9">
      <w:pPr>
        <w:pStyle w:val="Heading3"/>
        <w:spacing w:before="0" w:after="120" w:line="240" w:lineRule="auto"/>
      </w:pPr>
      <w:bookmarkStart w:id="68" w:name="_Ref111999940"/>
      <w:bookmarkStart w:id="69" w:name="_Toc112067912"/>
      <w:r>
        <w:t xml:space="preserve">Tarija </w:t>
      </w:r>
      <w:r w:rsidRPr="00193B82">
        <w:t>department</w:t>
      </w:r>
      <w:bookmarkEnd w:id="68"/>
      <w:bookmarkEnd w:id="69"/>
    </w:p>
    <w:p w14:paraId="19829EB1" w14:textId="77777777" w:rsidR="00DA48C1" w:rsidRPr="00DA48C1" w:rsidRDefault="00DA48C1" w:rsidP="00DA48C1"/>
    <w:p w14:paraId="47FCC4D3" w14:textId="77777777" w:rsidR="00EB4298" w:rsidRPr="00EB4298" w:rsidRDefault="00EB4298" w:rsidP="002925F9">
      <w:pPr>
        <w:spacing w:after="120" w:line="240" w:lineRule="auto"/>
        <w:rPr>
          <w:rFonts w:cstheme="majorHAnsi"/>
          <w:b/>
          <w:szCs w:val="24"/>
        </w:rPr>
      </w:pPr>
      <w:r w:rsidRPr="00EB4298">
        <w:rPr>
          <w:rFonts w:cstheme="majorHAnsi"/>
          <w:b/>
          <w:szCs w:val="24"/>
        </w:rPr>
        <w:t>Air temperature</w:t>
      </w:r>
    </w:p>
    <w:p w14:paraId="7301C6C7" w14:textId="42A7DC91" w:rsidR="00EB4298" w:rsidRPr="00EB4298" w:rsidRDefault="00EB4298" w:rsidP="002925F9">
      <w:pPr>
        <w:spacing w:after="120" w:line="240" w:lineRule="auto"/>
        <w:rPr>
          <w:rFonts w:cstheme="majorHAnsi"/>
          <w:iCs/>
          <w:szCs w:val="24"/>
        </w:rPr>
      </w:pPr>
      <w:bookmarkStart w:id="70" w:name="_Hlk111831529"/>
      <w:r w:rsidRPr="00EB4298">
        <w:rPr>
          <w:rFonts w:cstheme="majorHAnsi"/>
          <w:szCs w:val="24"/>
        </w:rPr>
        <w:t xml:space="preserve">Projections show a clear increase in annual mean temperature under the three SSP scenarios over </w:t>
      </w:r>
      <w:r w:rsidRPr="00EB4298">
        <w:rPr>
          <w:rFonts w:cstheme="majorHAnsi"/>
          <w:iCs/>
          <w:szCs w:val="24"/>
        </w:rPr>
        <w:t>the 21st century (</w:t>
      </w:r>
      <w:r w:rsidR="00155019">
        <w:rPr>
          <w:rFonts w:cstheme="majorHAnsi"/>
          <w:iCs/>
          <w:szCs w:val="24"/>
        </w:rPr>
        <w:fldChar w:fldCharType="begin"/>
      </w:r>
      <w:r w:rsidR="00155019">
        <w:rPr>
          <w:rFonts w:cstheme="majorHAnsi"/>
          <w:iCs/>
          <w:szCs w:val="24"/>
        </w:rPr>
        <w:instrText xml:space="preserve"> REF _Ref111972885 \h </w:instrText>
      </w:r>
      <w:r w:rsidR="00155019">
        <w:rPr>
          <w:rFonts w:cstheme="majorHAnsi"/>
          <w:iCs/>
          <w:szCs w:val="24"/>
        </w:rPr>
      </w:r>
      <w:r w:rsidR="00155019">
        <w:rPr>
          <w:rFonts w:cstheme="majorHAnsi"/>
          <w:iCs/>
          <w:szCs w:val="24"/>
        </w:rPr>
        <w:fldChar w:fldCharType="separate"/>
      </w:r>
      <w:r w:rsidR="00155019" w:rsidRPr="00155019">
        <w:rPr>
          <w:rFonts w:cstheme="majorHAnsi"/>
          <w:b/>
          <w:iCs/>
          <w:sz w:val="22"/>
          <w:szCs w:val="24"/>
        </w:rPr>
        <w:t xml:space="preserve">Figure </w:t>
      </w:r>
      <w:r w:rsidR="00155019" w:rsidRPr="00155019">
        <w:rPr>
          <w:rFonts w:cstheme="majorHAnsi"/>
          <w:b/>
          <w:iCs/>
          <w:noProof/>
          <w:sz w:val="22"/>
          <w:szCs w:val="24"/>
        </w:rPr>
        <w:t>27</w:t>
      </w:r>
      <w:r w:rsidR="00155019">
        <w:rPr>
          <w:rFonts w:cstheme="majorHAnsi"/>
          <w:iCs/>
          <w:szCs w:val="24"/>
        </w:rPr>
        <w:fldChar w:fldCharType="end"/>
      </w:r>
      <w:r w:rsidRPr="00EB4298">
        <w:rPr>
          <w:rFonts w:cstheme="majorHAnsi"/>
          <w:b/>
          <w:iCs/>
          <w:szCs w:val="24"/>
        </w:rPr>
        <w:t>a</w:t>
      </w:r>
      <w:r w:rsidRPr="00EB4298">
        <w:rPr>
          <w:rFonts w:cstheme="majorHAnsi"/>
          <w:iCs/>
          <w:szCs w:val="24"/>
        </w:rPr>
        <w:t xml:space="preserve">) in the Tarija department. </w:t>
      </w:r>
      <w:r w:rsidRPr="00EB4298">
        <w:rPr>
          <w:rFonts w:cstheme="majorHAnsi"/>
          <w:szCs w:val="24"/>
        </w:rPr>
        <w:t xml:space="preserve">For the </w:t>
      </w:r>
      <w:r w:rsidR="00762D44">
        <w:rPr>
          <w:rFonts w:cstheme="majorHAnsi"/>
          <w:szCs w:val="24"/>
        </w:rPr>
        <w:t>near-future</w:t>
      </w:r>
      <w:r w:rsidRPr="00EB4298">
        <w:rPr>
          <w:rFonts w:cstheme="majorHAnsi"/>
          <w:szCs w:val="24"/>
        </w:rPr>
        <w:t xml:space="preserve"> (the 2030s; 2015-2045)</w:t>
      </w:r>
      <w:r w:rsidRPr="00EB4298">
        <w:rPr>
          <w:rFonts w:cstheme="majorHAnsi"/>
          <w:iCs/>
          <w:szCs w:val="24"/>
        </w:rPr>
        <w:t xml:space="preserve">, the average change in </w:t>
      </w:r>
      <w:r w:rsidRPr="00EB4298">
        <w:rPr>
          <w:rFonts w:cstheme="majorHAnsi"/>
          <w:szCs w:val="24"/>
        </w:rPr>
        <w:t xml:space="preserve">annual mean temperature is </w:t>
      </w:r>
      <w:r w:rsidR="009976CE">
        <w:rPr>
          <w:rFonts w:cstheme="majorHAnsi"/>
          <w:szCs w:val="24"/>
        </w:rPr>
        <w:t>+</w:t>
      </w:r>
      <w:r w:rsidRPr="00EB4298">
        <w:rPr>
          <w:rFonts w:cstheme="majorHAnsi"/>
          <w:szCs w:val="24"/>
        </w:rPr>
        <w:t xml:space="preserve">1.7°C, </w:t>
      </w:r>
      <w:r w:rsidR="009976CE">
        <w:rPr>
          <w:rFonts w:cstheme="majorHAnsi"/>
          <w:szCs w:val="24"/>
        </w:rPr>
        <w:t>+</w:t>
      </w:r>
      <w:r w:rsidRPr="00EB4298">
        <w:rPr>
          <w:rFonts w:cstheme="majorHAnsi"/>
          <w:szCs w:val="24"/>
        </w:rPr>
        <w:t xml:space="preserve">1.9°C, and </w:t>
      </w:r>
      <w:r w:rsidR="009976CE">
        <w:rPr>
          <w:rFonts w:cstheme="majorHAnsi"/>
          <w:szCs w:val="24"/>
        </w:rPr>
        <w:t>+</w:t>
      </w:r>
      <w:r w:rsidRPr="00EB4298">
        <w:rPr>
          <w:rFonts w:cstheme="majorHAnsi"/>
          <w:szCs w:val="24"/>
        </w:rPr>
        <w:t>1.9°C under SSP1-2.6, SSP3-7.0, and SSP5-8.5, respectively</w:t>
      </w:r>
      <w:r w:rsidR="00326875">
        <w:rPr>
          <w:rFonts w:cstheme="majorHAnsi"/>
          <w:szCs w:val="24"/>
        </w:rPr>
        <w:t>, relative to the reference</w:t>
      </w:r>
      <w:r w:rsidRPr="00EB4298">
        <w:rPr>
          <w:rFonts w:cstheme="majorHAnsi"/>
          <w:szCs w:val="24"/>
        </w:rPr>
        <w:t>. Likewise, temperature changes for the mid</w:t>
      </w:r>
      <w:r w:rsidR="00CA10E1">
        <w:rPr>
          <w:rFonts w:cstheme="majorHAnsi"/>
          <w:szCs w:val="24"/>
        </w:rPr>
        <w:t>-future</w:t>
      </w:r>
      <w:r w:rsidRPr="00EB4298">
        <w:rPr>
          <w:rFonts w:cstheme="majorHAnsi"/>
          <w:szCs w:val="24"/>
        </w:rPr>
        <w:t xml:space="preserve"> (the 2050s; 2035-2065) and </w:t>
      </w:r>
      <w:r w:rsidR="00CA10E1">
        <w:rPr>
          <w:rFonts w:cstheme="majorHAnsi"/>
          <w:szCs w:val="24"/>
        </w:rPr>
        <w:t>far-future</w:t>
      </w:r>
      <w:r w:rsidRPr="00EB4298">
        <w:rPr>
          <w:rFonts w:cstheme="majorHAnsi"/>
          <w:szCs w:val="24"/>
        </w:rPr>
        <w:t xml:space="preserve"> </w:t>
      </w:r>
      <w:r w:rsidRPr="00EB4298">
        <w:rPr>
          <w:rFonts w:cstheme="majorHAnsi"/>
          <w:iCs/>
          <w:szCs w:val="24"/>
        </w:rPr>
        <w:t>(</w:t>
      </w:r>
      <w:r w:rsidRPr="00EB4298">
        <w:rPr>
          <w:rFonts w:cstheme="majorHAnsi"/>
          <w:szCs w:val="24"/>
        </w:rPr>
        <w:t>2080s; 2065-2095</w:t>
      </w:r>
      <w:r w:rsidRPr="00EB4298">
        <w:rPr>
          <w:rFonts w:cstheme="majorHAnsi"/>
          <w:iCs/>
          <w:szCs w:val="24"/>
        </w:rPr>
        <w:t xml:space="preserve">) are </w:t>
      </w:r>
      <w:r w:rsidR="00CA10E1">
        <w:rPr>
          <w:rFonts w:cstheme="majorHAnsi"/>
          <w:iCs/>
          <w:szCs w:val="24"/>
        </w:rPr>
        <w:t>+</w:t>
      </w:r>
      <w:r w:rsidRPr="00EB4298">
        <w:rPr>
          <w:rFonts w:cstheme="majorHAnsi"/>
          <w:szCs w:val="24"/>
        </w:rPr>
        <w:t xml:space="preserve">2.1°C and </w:t>
      </w:r>
      <w:r w:rsidR="00CA10E1">
        <w:rPr>
          <w:rFonts w:cstheme="majorHAnsi"/>
          <w:szCs w:val="24"/>
        </w:rPr>
        <w:t>+</w:t>
      </w:r>
      <w:r w:rsidRPr="00EB4298">
        <w:rPr>
          <w:rFonts w:cstheme="majorHAnsi"/>
          <w:szCs w:val="24"/>
        </w:rPr>
        <w:t xml:space="preserve">2.3°C under SSP1-2.6, </w:t>
      </w:r>
      <w:r w:rsidR="00CA10E1">
        <w:rPr>
          <w:rFonts w:cstheme="majorHAnsi"/>
          <w:szCs w:val="24"/>
        </w:rPr>
        <w:t>+</w:t>
      </w:r>
      <w:r w:rsidRPr="00EB4298">
        <w:rPr>
          <w:rFonts w:cstheme="majorHAnsi"/>
          <w:szCs w:val="24"/>
        </w:rPr>
        <w:t xml:space="preserve">2.6°C and </w:t>
      </w:r>
      <w:r w:rsidR="00CA10E1">
        <w:rPr>
          <w:rFonts w:cstheme="majorHAnsi"/>
          <w:szCs w:val="24"/>
        </w:rPr>
        <w:t>+</w:t>
      </w:r>
      <w:r w:rsidRPr="00EB4298">
        <w:rPr>
          <w:rFonts w:cstheme="majorHAnsi"/>
          <w:szCs w:val="24"/>
        </w:rPr>
        <w:t xml:space="preserve">4.0°C under SSP3-7.0, and </w:t>
      </w:r>
      <w:r w:rsidR="00CA10E1">
        <w:rPr>
          <w:rFonts w:cstheme="majorHAnsi"/>
          <w:szCs w:val="24"/>
        </w:rPr>
        <w:t>+</w:t>
      </w:r>
      <w:r w:rsidRPr="00EB4298">
        <w:rPr>
          <w:rFonts w:cstheme="majorHAnsi"/>
          <w:szCs w:val="24"/>
        </w:rPr>
        <w:t xml:space="preserve">2.8°C and </w:t>
      </w:r>
      <w:r w:rsidR="00CA10E1">
        <w:rPr>
          <w:rFonts w:cstheme="majorHAnsi"/>
          <w:szCs w:val="24"/>
        </w:rPr>
        <w:t>+</w:t>
      </w:r>
      <w:r w:rsidRPr="00EB4298">
        <w:rPr>
          <w:rFonts w:cstheme="majorHAnsi"/>
          <w:szCs w:val="24"/>
        </w:rPr>
        <w:t xml:space="preserve">4.9°C under SSP5-8.5. </w:t>
      </w:r>
      <w:r w:rsidRPr="00EB4298">
        <w:rPr>
          <w:rFonts w:cstheme="majorHAnsi"/>
          <w:iCs/>
          <w:szCs w:val="24"/>
        </w:rPr>
        <w:t>Temperature increases across all seasons, with the largest increase occurring during September-</w:t>
      </w:r>
      <w:r w:rsidR="00A019DC">
        <w:rPr>
          <w:rFonts w:cstheme="majorHAnsi"/>
          <w:iCs/>
          <w:szCs w:val="24"/>
        </w:rPr>
        <w:t>February</w:t>
      </w:r>
      <w:r w:rsidRPr="00EB4298">
        <w:rPr>
          <w:rFonts w:cstheme="majorHAnsi"/>
          <w:iCs/>
          <w:szCs w:val="24"/>
        </w:rPr>
        <w:t xml:space="preserve"> (</w:t>
      </w:r>
      <w:r w:rsidR="00155019">
        <w:rPr>
          <w:rFonts w:cstheme="majorHAnsi"/>
          <w:b/>
          <w:iCs/>
          <w:szCs w:val="24"/>
        </w:rPr>
        <w:fldChar w:fldCharType="begin"/>
      </w:r>
      <w:r w:rsidR="00155019">
        <w:rPr>
          <w:rFonts w:cstheme="majorHAnsi"/>
          <w:iCs/>
          <w:szCs w:val="24"/>
        </w:rPr>
        <w:instrText xml:space="preserve"> REF _Ref111972895 \h </w:instrText>
      </w:r>
      <w:r w:rsidR="00155019">
        <w:rPr>
          <w:rFonts w:cstheme="majorHAnsi"/>
          <w:b/>
          <w:iCs/>
          <w:szCs w:val="24"/>
        </w:rPr>
      </w:r>
      <w:r w:rsidR="00155019">
        <w:rPr>
          <w:rFonts w:cstheme="majorHAnsi"/>
          <w:b/>
          <w:iCs/>
          <w:szCs w:val="24"/>
        </w:rPr>
        <w:fldChar w:fldCharType="separate"/>
      </w:r>
      <w:r w:rsidR="00155019" w:rsidRPr="00155019">
        <w:rPr>
          <w:rFonts w:cstheme="majorHAnsi"/>
          <w:b/>
          <w:iCs/>
          <w:sz w:val="22"/>
          <w:szCs w:val="20"/>
        </w:rPr>
        <w:t xml:space="preserve">Figure </w:t>
      </w:r>
      <w:r w:rsidR="00155019" w:rsidRPr="00155019">
        <w:rPr>
          <w:rFonts w:cstheme="majorHAnsi"/>
          <w:b/>
          <w:iCs/>
          <w:noProof/>
          <w:sz w:val="22"/>
          <w:szCs w:val="20"/>
        </w:rPr>
        <w:t>28</w:t>
      </w:r>
      <w:r w:rsidR="00155019">
        <w:rPr>
          <w:rFonts w:cstheme="majorHAnsi"/>
          <w:b/>
          <w:iCs/>
          <w:szCs w:val="24"/>
        </w:rPr>
        <w:fldChar w:fldCharType="end"/>
      </w:r>
      <w:r w:rsidRPr="00EB4298">
        <w:rPr>
          <w:rFonts w:cstheme="majorHAnsi"/>
          <w:iCs/>
          <w:szCs w:val="24"/>
        </w:rPr>
        <w:t xml:space="preserve">). </w:t>
      </w:r>
    </w:p>
    <w:bookmarkEnd w:id="70"/>
    <w:p w14:paraId="2633B87B" w14:textId="61ADFB4C" w:rsidR="00EB4298" w:rsidRDefault="00EB4298" w:rsidP="002925F9">
      <w:pPr>
        <w:spacing w:after="120" w:line="240" w:lineRule="auto"/>
        <w:rPr>
          <w:rFonts w:cstheme="majorHAnsi"/>
          <w:szCs w:val="24"/>
        </w:rPr>
      </w:pPr>
      <w:r w:rsidRPr="00EB4298">
        <w:rPr>
          <w:rFonts w:cstheme="majorHAnsi"/>
          <w:szCs w:val="24"/>
        </w:rPr>
        <w:t xml:space="preserve">Projections of warming trends under all scenarios will </w:t>
      </w:r>
      <w:r w:rsidR="0098096D">
        <w:rPr>
          <w:rFonts w:cstheme="majorHAnsi"/>
          <w:szCs w:val="24"/>
        </w:rPr>
        <w:t>result in increasing numbers of</w:t>
      </w:r>
      <w:r w:rsidRPr="00EB4298">
        <w:rPr>
          <w:rFonts w:cstheme="majorHAnsi"/>
          <w:szCs w:val="24"/>
        </w:rPr>
        <w:t xml:space="preserve"> very hot days (</w:t>
      </w:r>
      <w:r w:rsidR="00155019">
        <w:rPr>
          <w:rFonts w:cstheme="majorHAnsi"/>
          <w:b/>
          <w:szCs w:val="24"/>
        </w:rPr>
        <w:fldChar w:fldCharType="begin"/>
      </w:r>
      <w:r w:rsidR="00155019">
        <w:rPr>
          <w:rFonts w:cstheme="majorHAnsi"/>
          <w:szCs w:val="24"/>
        </w:rPr>
        <w:instrText xml:space="preserve"> REF _Ref111972885 \h </w:instrText>
      </w:r>
      <w:r w:rsidR="00155019">
        <w:rPr>
          <w:rFonts w:cstheme="majorHAnsi"/>
          <w:b/>
          <w:szCs w:val="24"/>
        </w:rPr>
      </w:r>
      <w:r w:rsidR="00155019">
        <w:rPr>
          <w:rFonts w:cstheme="majorHAnsi"/>
          <w:b/>
          <w:szCs w:val="24"/>
        </w:rPr>
        <w:fldChar w:fldCharType="separate"/>
      </w:r>
      <w:r w:rsidR="00155019" w:rsidRPr="00155019">
        <w:rPr>
          <w:rFonts w:cstheme="majorHAnsi"/>
          <w:b/>
          <w:iCs/>
          <w:sz w:val="22"/>
          <w:szCs w:val="24"/>
        </w:rPr>
        <w:t xml:space="preserve">Figure </w:t>
      </w:r>
      <w:r w:rsidR="00155019" w:rsidRPr="00155019">
        <w:rPr>
          <w:rFonts w:cstheme="majorHAnsi"/>
          <w:b/>
          <w:iCs/>
          <w:noProof/>
          <w:sz w:val="22"/>
          <w:szCs w:val="24"/>
        </w:rPr>
        <w:t>27</w:t>
      </w:r>
      <w:r w:rsidR="00155019">
        <w:rPr>
          <w:rFonts w:cstheme="majorHAnsi"/>
          <w:b/>
          <w:szCs w:val="24"/>
        </w:rPr>
        <w:fldChar w:fldCharType="end"/>
      </w:r>
      <w:r w:rsidRPr="00EB4298">
        <w:rPr>
          <w:rFonts w:cstheme="majorHAnsi"/>
          <w:b/>
          <w:szCs w:val="24"/>
        </w:rPr>
        <w:t>b</w:t>
      </w:r>
      <w:r w:rsidRPr="00EB4298">
        <w:rPr>
          <w:rFonts w:cstheme="majorHAnsi"/>
          <w:szCs w:val="24"/>
        </w:rPr>
        <w:t>) and tropical nights (</w:t>
      </w:r>
      <w:r w:rsidR="00155019">
        <w:rPr>
          <w:rFonts w:cstheme="majorHAnsi"/>
          <w:b/>
          <w:szCs w:val="24"/>
        </w:rPr>
        <w:fldChar w:fldCharType="begin"/>
      </w:r>
      <w:r w:rsidR="00155019">
        <w:rPr>
          <w:rFonts w:cstheme="majorHAnsi"/>
          <w:szCs w:val="24"/>
        </w:rPr>
        <w:instrText xml:space="preserve"> REF _Ref111972885 \h </w:instrText>
      </w:r>
      <w:r w:rsidR="00155019">
        <w:rPr>
          <w:rFonts w:cstheme="majorHAnsi"/>
          <w:b/>
          <w:szCs w:val="24"/>
        </w:rPr>
      </w:r>
      <w:r w:rsidR="00155019">
        <w:rPr>
          <w:rFonts w:cstheme="majorHAnsi"/>
          <w:b/>
          <w:szCs w:val="24"/>
        </w:rPr>
        <w:fldChar w:fldCharType="separate"/>
      </w:r>
      <w:r w:rsidR="00155019" w:rsidRPr="00155019">
        <w:rPr>
          <w:rFonts w:cstheme="majorHAnsi"/>
          <w:b/>
          <w:iCs/>
          <w:sz w:val="22"/>
          <w:szCs w:val="24"/>
        </w:rPr>
        <w:t xml:space="preserve">Figure </w:t>
      </w:r>
      <w:r w:rsidR="00155019" w:rsidRPr="00155019">
        <w:rPr>
          <w:rFonts w:cstheme="majorHAnsi"/>
          <w:b/>
          <w:iCs/>
          <w:noProof/>
          <w:sz w:val="22"/>
          <w:szCs w:val="24"/>
        </w:rPr>
        <w:t>27</w:t>
      </w:r>
      <w:r w:rsidR="00155019">
        <w:rPr>
          <w:rFonts w:cstheme="majorHAnsi"/>
          <w:b/>
          <w:szCs w:val="24"/>
        </w:rPr>
        <w:fldChar w:fldCharType="end"/>
      </w:r>
      <w:r w:rsidRPr="00EB4298">
        <w:rPr>
          <w:rFonts w:cstheme="majorHAnsi"/>
          <w:b/>
          <w:szCs w:val="24"/>
        </w:rPr>
        <w:t>c</w:t>
      </w:r>
      <w:r w:rsidRPr="00EB4298">
        <w:rPr>
          <w:rFonts w:cstheme="majorHAnsi"/>
          <w:szCs w:val="24"/>
        </w:rPr>
        <w:t xml:space="preserve">) in the future, while fewer frost days are </w:t>
      </w:r>
      <w:r w:rsidR="0098096D">
        <w:rPr>
          <w:rFonts w:cstheme="majorHAnsi"/>
          <w:szCs w:val="24"/>
        </w:rPr>
        <w:t>projected</w:t>
      </w:r>
      <w:r w:rsidR="0098096D" w:rsidRPr="00EB4298">
        <w:rPr>
          <w:rFonts w:cstheme="majorHAnsi"/>
          <w:szCs w:val="24"/>
        </w:rPr>
        <w:t xml:space="preserve"> </w:t>
      </w:r>
      <w:r w:rsidRPr="00EB4298">
        <w:rPr>
          <w:rFonts w:cstheme="majorHAnsi"/>
          <w:szCs w:val="24"/>
        </w:rPr>
        <w:t>(</w:t>
      </w:r>
      <w:r w:rsidR="00155019">
        <w:rPr>
          <w:rFonts w:cstheme="majorHAnsi"/>
          <w:b/>
          <w:szCs w:val="24"/>
        </w:rPr>
        <w:fldChar w:fldCharType="begin"/>
      </w:r>
      <w:r w:rsidR="00155019">
        <w:rPr>
          <w:rFonts w:cstheme="majorHAnsi"/>
          <w:szCs w:val="24"/>
        </w:rPr>
        <w:instrText xml:space="preserve"> REF _Ref111972885 \h </w:instrText>
      </w:r>
      <w:r w:rsidR="00155019">
        <w:rPr>
          <w:rFonts w:cstheme="majorHAnsi"/>
          <w:b/>
          <w:szCs w:val="24"/>
        </w:rPr>
      </w:r>
      <w:r w:rsidR="00155019">
        <w:rPr>
          <w:rFonts w:cstheme="majorHAnsi"/>
          <w:b/>
          <w:szCs w:val="24"/>
        </w:rPr>
        <w:fldChar w:fldCharType="separate"/>
      </w:r>
      <w:r w:rsidR="00155019" w:rsidRPr="00155019">
        <w:rPr>
          <w:rFonts w:cstheme="majorHAnsi"/>
          <w:b/>
          <w:iCs/>
          <w:sz w:val="22"/>
          <w:szCs w:val="24"/>
        </w:rPr>
        <w:t xml:space="preserve">Figure </w:t>
      </w:r>
      <w:r w:rsidR="00155019" w:rsidRPr="00155019">
        <w:rPr>
          <w:rFonts w:cstheme="majorHAnsi"/>
          <w:b/>
          <w:iCs/>
          <w:noProof/>
          <w:sz w:val="22"/>
          <w:szCs w:val="24"/>
        </w:rPr>
        <w:t>27</w:t>
      </w:r>
      <w:r w:rsidR="00155019">
        <w:rPr>
          <w:rFonts w:cstheme="majorHAnsi"/>
          <w:b/>
          <w:szCs w:val="24"/>
        </w:rPr>
        <w:fldChar w:fldCharType="end"/>
      </w:r>
      <w:r w:rsidRPr="00EB4298">
        <w:rPr>
          <w:rFonts w:cstheme="majorHAnsi"/>
          <w:b/>
          <w:szCs w:val="24"/>
        </w:rPr>
        <w:t>d</w:t>
      </w:r>
      <w:r w:rsidRPr="00EB4298">
        <w:rPr>
          <w:rFonts w:cstheme="majorHAnsi"/>
          <w:szCs w:val="24"/>
        </w:rPr>
        <w:t xml:space="preserve">). For instance, an increase in very hot days by 39, 109, and 136 </w:t>
      </w:r>
      <w:r w:rsidR="00DB3171">
        <w:rPr>
          <w:rFonts w:cstheme="majorHAnsi"/>
          <w:szCs w:val="24"/>
        </w:rPr>
        <w:t xml:space="preserve">days per year </w:t>
      </w:r>
      <w:r w:rsidRPr="00EB4298">
        <w:rPr>
          <w:rFonts w:cstheme="majorHAnsi"/>
          <w:szCs w:val="24"/>
        </w:rPr>
        <w:t xml:space="preserve">under SSP1-2.6, SSP3-7.0, and SSP5-8.5, respectively, </w:t>
      </w:r>
      <w:r w:rsidR="0098096D" w:rsidRPr="00EB4298">
        <w:rPr>
          <w:rFonts w:cstheme="majorHAnsi"/>
          <w:szCs w:val="24"/>
        </w:rPr>
        <w:t xml:space="preserve">is projected </w:t>
      </w:r>
      <w:r w:rsidRPr="00EB4298">
        <w:rPr>
          <w:rFonts w:cstheme="majorHAnsi"/>
          <w:szCs w:val="24"/>
        </w:rPr>
        <w:t xml:space="preserve">for the </w:t>
      </w:r>
      <w:r w:rsidR="00B34E53">
        <w:rPr>
          <w:rFonts w:cstheme="majorHAnsi"/>
          <w:szCs w:val="24"/>
        </w:rPr>
        <w:t>far-future</w:t>
      </w:r>
      <w:r w:rsidR="0098096D">
        <w:rPr>
          <w:rFonts w:cstheme="majorHAnsi"/>
          <w:szCs w:val="24"/>
        </w:rPr>
        <w:t xml:space="preserve"> relative to the reference</w:t>
      </w:r>
      <w:r w:rsidRPr="00EB4298">
        <w:rPr>
          <w:rFonts w:cstheme="majorHAnsi"/>
          <w:szCs w:val="24"/>
        </w:rPr>
        <w:t>. Likewise, tropical nights are projected to increase by 37, 87, and 105</w:t>
      </w:r>
      <w:r w:rsidR="00DB3171">
        <w:rPr>
          <w:rFonts w:cstheme="majorHAnsi"/>
          <w:szCs w:val="24"/>
        </w:rPr>
        <w:t xml:space="preserve"> nights per year</w:t>
      </w:r>
      <w:r w:rsidRPr="00EB4298">
        <w:rPr>
          <w:rFonts w:cstheme="majorHAnsi"/>
          <w:szCs w:val="24"/>
        </w:rPr>
        <w:t xml:space="preserve"> under SSP1-2.6, SSP3-7.0, and SSP5-8.5, respectively. </w:t>
      </w:r>
      <w:r w:rsidR="00367FA7">
        <w:rPr>
          <w:rFonts w:cstheme="majorHAnsi"/>
          <w:szCs w:val="24"/>
        </w:rPr>
        <w:t>On the contrary</w:t>
      </w:r>
      <w:r w:rsidRPr="00EB4298">
        <w:rPr>
          <w:rFonts w:cstheme="majorHAnsi"/>
          <w:szCs w:val="24"/>
        </w:rPr>
        <w:t xml:space="preserve">, frost days are expected to decrease slightly by 2, 7, and 8 </w:t>
      </w:r>
      <w:r w:rsidR="00DB3171">
        <w:rPr>
          <w:rFonts w:cstheme="majorHAnsi"/>
          <w:szCs w:val="24"/>
        </w:rPr>
        <w:t xml:space="preserve">days per year </w:t>
      </w:r>
      <w:r w:rsidR="00B34E53">
        <w:rPr>
          <w:rFonts w:cstheme="majorHAnsi"/>
          <w:szCs w:val="24"/>
        </w:rPr>
        <w:t>for the far</w:t>
      </w:r>
      <w:r w:rsidR="00E5178F">
        <w:rPr>
          <w:rFonts w:cstheme="majorHAnsi"/>
          <w:szCs w:val="24"/>
        </w:rPr>
        <w:t xml:space="preserve"> </w:t>
      </w:r>
      <w:r w:rsidR="00B34E53">
        <w:rPr>
          <w:rFonts w:cstheme="majorHAnsi"/>
          <w:szCs w:val="24"/>
        </w:rPr>
        <w:t xml:space="preserve">future </w:t>
      </w:r>
      <w:r w:rsidRPr="00EB4298">
        <w:rPr>
          <w:rFonts w:cstheme="majorHAnsi"/>
          <w:szCs w:val="24"/>
        </w:rPr>
        <w:t>under SSP1-2.6, SSP3-7.0, and SSP5-8.5, respectively.</w:t>
      </w:r>
    </w:p>
    <w:p w14:paraId="45D4FB03" w14:textId="16AE8D8A" w:rsidR="000161F3" w:rsidRDefault="000161F3" w:rsidP="002925F9">
      <w:pPr>
        <w:spacing w:after="120" w:line="240" w:lineRule="auto"/>
        <w:rPr>
          <w:rFonts w:cstheme="majorHAnsi"/>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6"/>
        <w:gridCol w:w="2916"/>
        <w:gridCol w:w="2916"/>
      </w:tblGrid>
      <w:tr w:rsidR="000161F3" w:rsidRPr="00264993" w14:paraId="35F51800" w14:textId="77777777" w:rsidTr="00495085">
        <w:trPr>
          <w:jc w:val="center"/>
        </w:trPr>
        <w:tc>
          <w:tcPr>
            <w:tcW w:w="0" w:type="auto"/>
          </w:tcPr>
          <w:p w14:paraId="4D87C50C" w14:textId="77777777" w:rsidR="000161F3" w:rsidRPr="00264993" w:rsidRDefault="000161F3" w:rsidP="002925F9">
            <w:pPr>
              <w:spacing w:after="120" w:line="240" w:lineRule="auto"/>
              <w:rPr>
                <w:rFonts w:cstheme="majorHAnsi"/>
                <w:sz w:val="20"/>
                <w:szCs w:val="24"/>
              </w:rPr>
            </w:pPr>
            <w:r w:rsidRPr="00264993">
              <w:rPr>
                <w:rFonts w:cstheme="majorHAnsi"/>
                <w:sz w:val="20"/>
                <w:szCs w:val="24"/>
              </w:rPr>
              <w:t>a)</w:t>
            </w:r>
          </w:p>
          <w:p w14:paraId="6C9F36E5" w14:textId="77777777" w:rsidR="000161F3" w:rsidRPr="00264993" w:rsidRDefault="000161F3" w:rsidP="002925F9">
            <w:pPr>
              <w:spacing w:after="120" w:line="240" w:lineRule="auto"/>
              <w:rPr>
                <w:rFonts w:cstheme="majorHAnsi"/>
                <w:sz w:val="20"/>
                <w:szCs w:val="24"/>
              </w:rPr>
            </w:pPr>
            <w:r w:rsidRPr="00264993">
              <w:rPr>
                <w:rFonts w:cstheme="majorHAnsi"/>
                <w:noProof/>
                <w:sz w:val="20"/>
                <w:szCs w:val="24"/>
              </w:rPr>
              <w:lastRenderedPageBreak/>
              <w:drawing>
                <wp:inline distT="0" distB="0" distL="0" distR="0" wp14:anchorId="24FBF0BC" wp14:editId="704F20DB">
                  <wp:extent cx="1607820" cy="16459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607820" cy="1645920"/>
                          </a:xfrm>
                          <a:prstGeom prst="rect">
                            <a:avLst/>
                          </a:prstGeom>
                          <a:noFill/>
                          <a:ln>
                            <a:noFill/>
                          </a:ln>
                        </pic:spPr>
                      </pic:pic>
                    </a:graphicData>
                  </a:graphic>
                </wp:inline>
              </w:drawing>
            </w:r>
          </w:p>
        </w:tc>
        <w:tc>
          <w:tcPr>
            <w:tcW w:w="0" w:type="auto"/>
          </w:tcPr>
          <w:p w14:paraId="3309F1B8" w14:textId="77777777" w:rsidR="000161F3" w:rsidRPr="00264993" w:rsidRDefault="000161F3" w:rsidP="002925F9">
            <w:pPr>
              <w:spacing w:after="120" w:line="240" w:lineRule="auto"/>
              <w:rPr>
                <w:rFonts w:cstheme="majorHAnsi"/>
                <w:sz w:val="20"/>
                <w:szCs w:val="24"/>
              </w:rPr>
            </w:pPr>
            <w:r w:rsidRPr="00264993">
              <w:rPr>
                <w:rFonts w:cstheme="majorHAnsi"/>
                <w:sz w:val="20"/>
                <w:szCs w:val="24"/>
              </w:rPr>
              <w:lastRenderedPageBreak/>
              <w:t>b)</w:t>
            </w:r>
          </w:p>
          <w:p w14:paraId="1F8AE382" w14:textId="77777777" w:rsidR="000161F3" w:rsidRPr="00264993" w:rsidRDefault="000161F3" w:rsidP="002925F9">
            <w:pPr>
              <w:spacing w:after="120" w:line="240" w:lineRule="auto"/>
              <w:rPr>
                <w:rFonts w:cstheme="majorHAnsi"/>
                <w:sz w:val="20"/>
                <w:szCs w:val="24"/>
              </w:rPr>
            </w:pPr>
            <w:r w:rsidRPr="00264993">
              <w:rPr>
                <w:rFonts w:cstheme="majorHAnsi"/>
                <w:noProof/>
                <w:sz w:val="20"/>
                <w:szCs w:val="24"/>
              </w:rPr>
              <w:lastRenderedPageBreak/>
              <w:drawing>
                <wp:inline distT="0" distB="0" distL="0" distR="0" wp14:anchorId="26AC531E" wp14:editId="3BFD6C8E">
                  <wp:extent cx="1706880" cy="1661160"/>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06880" cy="1661160"/>
                          </a:xfrm>
                          <a:prstGeom prst="rect">
                            <a:avLst/>
                          </a:prstGeom>
                          <a:noFill/>
                          <a:ln>
                            <a:noFill/>
                          </a:ln>
                        </pic:spPr>
                      </pic:pic>
                    </a:graphicData>
                  </a:graphic>
                </wp:inline>
              </w:drawing>
            </w:r>
          </w:p>
        </w:tc>
        <w:tc>
          <w:tcPr>
            <w:tcW w:w="0" w:type="auto"/>
          </w:tcPr>
          <w:p w14:paraId="2E46A687" w14:textId="77777777" w:rsidR="000161F3" w:rsidRPr="00264993" w:rsidRDefault="000161F3" w:rsidP="002925F9">
            <w:pPr>
              <w:spacing w:after="120" w:line="240" w:lineRule="auto"/>
              <w:rPr>
                <w:rFonts w:cstheme="majorHAnsi"/>
                <w:sz w:val="20"/>
                <w:szCs w:val="24"/>
              </w:rPr>
            </w:pPr>
            <w:r w:rsidRPr="00264993">
              <w:rPr>
                <w:rFonts w:cstheme="majorHAnsi"/>
                <w:sz w:val="20"/>
                <w:szCs w:val="24"/>
              </w:rPr>
              <w:lastRenderedPageBreak/>
              <w:t>c)</w:t>
            </w:r>
          </w:p>
          <w:p w14:paraId="676F5AA3" w14:textId="77777777" w:rsidR="000161F3" w:rsidRPr="00264993" w:rsidRDefault="000161F3" w:rsidP="002925F9">
            <w:pPr>
              <w:spacing w:after="120" w:line="240" w:lineRule="auto"/>
              <w:rPr>
                <w:rFonts w:cstheme="majorHAnsi"/>
                <w:sz w:val="20"/>
                <w:szCs w:val="24"/>
              </w:rPr>
            </w:pPr>
            <w:r w:rsidRPr="00264993">
              <w:rPr>
                <w:rFonts w:cstheme="majorHAnsi"/>
                <w:noProof/>
                <w:sz w:val="20"/>
                <w:szCs w:val="24"/>
              </w:rPr>
              <w:lastRenderedPageBreak/>
              <w:drawing>
                <wp:inline distT="0" distB="0" distL="0" distR="0" wp14:anchorId="043A6872" wp14:editId="4FC57D42">
                  <wp:extent cx="1706880" cy="1668780"/>
                  <wp:effectExtent l="0" t="0" r="762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706880" cy="1668780"/>
                          </a:xfrm>
                          <a:prstGeom prst="rect">
                            <a:avLst/>
                          </a:prstGeom>
                          <a:noFill/>
                          <a:ln>
                            <a:noFill/>
                          </a:ln>
                        </pic:spPr>
                      </pic:pic>
                    </a:graphicData>
                  </a:graphic>
                </wp:inline>
              </w:drawing>
            </w:r>
          </w:p>
        </w:tc>
      </w:tr>
      <w:tr w:rsidR="000161F3" w:rsidRPr="00264993" w14:paraId="17DABA68" w14:textId="77777777" w:rsidTr="00495085">
        <w:trPr>
          <w:jc w:val="center"/>
        </w:trPr>
        <w:tc>
          <w:tcPr>
            <w:tcW w:w="0" w:type="auto"/>
          </w:tcPr>
          <w:p w14:paraId="16A68A59" w14:textId="77777777" w:rsidR="000161F3" w:rsidRPr="00264993" w:rsidRDefault="000161F3" w:rsidP="002925F9">
            <w:pPr>
              <w:spacing w:after="120" w:line="240" w:lineRule="auto"/>
              <w:rPr>
                <w:rFonts w:cstheme="majorHAnsi"/>
                <w:sz w:val="20"/>
                <w:szCs w:val="24"/>
              </w:rPr>
            </w:pPr>
            <w:r w:rsidRPr="00264993">
              <w:rPr>
                <w:rFonts w:cstheme="majorHAnsi"/>
                <w:sz w:val="20"/>
                <w:szCs w:val="24"/>
              </w:rPr>
              <w:lastRenderedPageBreak/>
              <w:t>d)</w:t>
            </w:r>
          </w:p>
          <w:p w14:paraId="0E1643B7" w14:textId="77777777" w:rsidR="000161F3" w:rsidRPr="00264993" w:rsidRDefault="000161F3" w:rsidP="002925F9">
            <w:pPr>
              <w:spacing w:after="120" w:line="240" w:lineRule="auto"/>
              <w:rPr>
                <w:rFonts w:cstheme="majorHAnsi"/>
                <w:sz w:val="20"/>
                <w:szCs w:val="24"/>
              </w:rPr>
            </w:pPr>
            <w:r w:rsidRPr="00264993">
              <w:rPr>
                <w:rFonts w:cstheme="majorHAnsi"/>
                <w:noProof/>
                <w:sz w:val="20"/>
                <w:szCs w:val="24"/>
              </w:rPr>
              <w:drawing>
                <wp:inline distT="0" distB="0" distL="0" distR="0" wp14:anchorId="66632E62" wp14:editId="05F7448A">
                  <wp:extent cx="1729740" cy="1645920"/>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29740" cy="1645920"/>
                          </a:xfrm>
                          <a:prstGeom prst="rect">
                            <a:avLst/>
                          </a:prstGeom>
                          <a:noFill/>
                          <a:ln>
                            <a:noFill/>
                          </a:ln>
                        </pic:spPr>
                      </pic:pic>
                    </a:graphicData>
                  </a:graphic>
                </wp:inline>
              </w:drawing>
            </w:r>
          </w:p>
        </w:tc>
        <w:tc>
          <w:tcPr>
            <w:tcW w:w="0" w:type="auto"/>
            <w:gridSpan w:val="2"/>
          </w:tcPr>
          <w:p w14:paraId="07306C9F" w14:textId="77777777" w:rsidR="000161F3" w:rsidRPr="00264993" w:rsidRDefault="000161F3" w:rsidP="002925F9">
            <w:pPr>
              <w:spacing w:after="120" w:line="240" w:lineRule="auto"/>
              <w:jc w:val="center"/>
              <w:rPr>
                <w:rFonts w:cstheme="majorHAnsi"/>
                <w:sz w:val="20"/>
                <w:szCs w:val="24"/>
              </w:rPr>
            </w:pPr>
          </w:p>
          <w:p w14:paraId="67C3B885" w14:textId="77777777" w:rsidR="000161F3" w:rsidRDefault="000161F3" w:rsidP="002925F9">
            <w:pPr>
              <w:spacing w:after="120" w:line="240" w:lineRule="auto"/>
              <w:jc w:val="center"/>
              <w:rPr>
                <w:rFonts w:cstheme="majorHAnsi"/>
                <w:sz w:val="20"/>
                <w:szCs w:val="24"/>
              </w:rPr>
            </w:pPr>
            <w:r w:rsidRPr="00AD0878">
              <w:rPr>
                <w:rFonts w:cstheme="majorHAnsi"/>
                <w:noProof/>
                <w:szCs w:val="24"/>
              </w:rPr>
              <w:drawing>
                <wp:inline distT="0" distB="0" distL="0" distR="0" wp14:anchorId="7A0D1AED" wp14:editId="63CEEA29">
                  <wp:extent cx="2095500" cy="63246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5500" cy="632460"/>
                          </a:xfrm>
                          <a:prstGeom prst="rect">
                            <a:avLst/>
                          </a:prstGeom>
                          <a:noFill/>
                          <a:ln>
                            <a:noFill/>
                          </a:ln>
                        </pic:spPr>
                      </pic:pic>
                    </a:graphicData>
                  </a:graphic>
                </wp:inline>
              </w:drawing>
            </w:r>
          </w:p>
          <w:p w14:paraId="5A8ABF53" w14:textId="77777777" w:rsidR="000161F3" w:rsidRPr="00264993" w:rsidRDefault="000161F3" w:rsidP="002925F9">
            <w:pPr>
              <w:spacing w:after="120" w:line="240" w:lineRule="auto"/>
              <w:rPr>
                <w:rFonts w:cstheme="majorHAnsi"/>
                <w:sz w:val="20"/>
                <w:szCs w:val="24"/>
              </w:rPr>
            </w:pPr>
          </w:p>
        </w:tc>
      </w:tr>
    </w:tbl>
    <w:p w14:paraId="3D2DE6CC" w14:textId="6EA0BAD6" w:rsidR="000161F3" w:rsidRPr="00155019" w:rsidRDefault="000161F3" w:rsidP="002925F9">
      <w:pPr>
        <w:spacing w:after="120" w:line="240" w:lineRule="auto"/>
        <w:rPr>
          <w:rFonts w:cstheme="majorHAnsi"/>
          <w:b/>
          <w:iCs/>
          <w:sz w:val="22"/>
          <w:szCs w:val="24"/>
        </w:rPr>
      </w:pPr>
      <w:bookmarkStart w:id="71" w:name="_Ref111972885"/>
      <w:r w:rsidRPr="00155019">
        <w:rPr>
          <w:rFonts w:cstheme="majorHAnsi"/>
          <w:b/>
          <w:iCs/>
          <w:sz w:val="22"/>
          <w:szCs w:val="24"/>
        </w:rPr>
        <w:t xml:space="preserve">Figure </w:t>
      </w:r>
      <w:r w:rsidRPr="00155019">
        <w:rPr>
          <w:rFonts w:cstheme="majorHAnsi"/>
          <w:b/>
          <w:iCs/>
          <w:sz w:val="22"/>
          <w:szCs w:val="24"/>
        </w:rPr>
        <w:fldChar w:fldCharType="begin"/>
      </w:r>
      <w:r w:rsidRPr="00155019">
        <w:rPr>
          <w:rFonts w:cstheme="majorHAnsi"/>
          <w:b/>
          <w:iCs/>
          <w:sz w:val="22"/>
          <w:szCs w:val="24"/>
        </w:rPr>
        <w:instrText xml:space="preserve"> SEQ Figure \* ARABIC </w:instrText>
      </w:r>
      <w:r w:rsidRPr="00155019">
        <w:rPr>
          <w:rFonts w:cstheme="majorHAnsi"/>
          <w:b/>
          <w:iCs/>
          <w:sz w:val="22"/>
          <w:szCs w:val="24"/>
        </w:rPr>
        <w:fldChar w:fldCharType="separate"/>
      </w:r>
      <w:r w:rsidR="0040153C">
        <w:rPr>
          <w:rFonts w:cstheme="majorHAnsi"/>
          <w:b/>
          <w:iCs/>
          <w:noProof/>
          <w:sz w:val="22"/>
          <w:szCs w:val="24"/>
        </w:rPr>
        <w:t>27</w:t>
      </w:r>
      <w:r w:rsidRPr="00155019">
        <w:rPr>
          <w:rFonts w:cstheme="majorHAnsi"/>
          <w:b/>
          <w:sz w:val="22"/>
          <w:szCs w:val="24"/>
        </w:rPr>
        <w:fldChar w:fldCharType="end"/>
      </w:r>
      <w:bookmarkEnd w:id="71"/>
      <w:r w:rsidRPr="00155019">
        <w:rPr>
          <w:rFonts w:cstheme="majorHAnsi"/>
          <w:b/>
          <w:iCs/>
          <w:sz w:val="22"/>
          <w:szCs w:val="24"/>
        </w:rPr>
        <w:t xml:space="preserve">: Projected changes compared to the 1985-2015 average in annual mean air temperature (a), very hot days (b), tropical nights (c), and frost days (d) </w:t>
      </w:r>
      <w:r w:rsidRPr="00155019">
        <w:rPr>
          <w:rFonts w:cstheme="majorHAnsi"/>
          <w:b/>
          <w:iCs/>
          <w:sz w:val="22"/>
          <w:szCs w:val="20"/>
        </w:rPr>
        <w:t xml:space="preserve">over the 21st century </w:t>
      </w:r>
      <w:r w:rsidRPr="00155019">
        <w:rPr>
          <w:rFonts w:cstheme="majorHAnsi"/>
          <w:b/>
          <w:iCs/>
          <w:sz w:val="22"/>
          <w:szCs w:val="24"/>
        </w:rPr>
        <w:t xml:space="preserve">differentiated by the SSP scenario pathway for Tarija. Shown are the </w:t>
      </w:r>
      <w:proofErr w:type="spellStart"/>
      <w:r w:rsidRPr="00155019">
        <w:rPr>
          <w:rFonts w:cstheme="majorHAnsi"/>
          <w:b/>
          <w:iCs/>
          <w:sz w:val="22"/>
          <w:szCs w:val="24"/>
        </w:rPr>
        <w:t>multimodel</w:t>
      </w:r>
      <w:proofErr w:type="spellEnd"/>
      <w:r w:rsidRPr="00155019">
        <w:rPr>
          <w:rFonts w:cstheme="majorHAnsi"/>
          <w:b/>
          <w:iCs/>
          <w:sz w:val="22"/>
          <w:szCs w:val="24"/>
        </w:rPr>
        <w:t xml:space="preserve"> median and confidence intervals of 66% (likely range) and 90% (very likely range).</w:t>
      </w:r>
    </w:p>
    <w:p w14:paraId="4178ACBE" w14:textId="12BB4535" w:rsidR="000161F3" w:rsidRDefault="000161F3" w:rsidP="002925F9">
      <w:pPr>
        <w:spacing w:after="120" w:line="240" w:lineRule="auto"/>
        <w:rPr>
          <w:rFonts w:cstheme="majorHAnsi"/>
          <w:szCs w:val="24"/>
        </w:rPr>
      </w:pPr>
    </w:p>
    <w:p w14:paraId="355AB6DB" w14:textId="7425B6AA" w:rsidR="00FB2A92" w:rsidRDefault="00FB2A92" w:rsidP="002925F9">
      <w:pPr>
        <w:spacing w:after="120" w:line="240" w:lineRule="auto"/>
        <w:rPr>
          <w:rFonts w:cstheme="majorHAnsi"/>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6"/>
        <w:gridCol w:w="2836"/>
        <w:gridCol w:w="2836"/>
      </w:tblGrid>
      <w:tr w:rsidR="00FB2A92" w:rsidRPr="00AD6B4A" w14:paraId="7CBBC2DA" w14:textId="77777777" w:rsidTr="00495085">
        <w:trPr>
          <w:jc w:val="center"/>
        </w:trPr>
        <w:tc>
          <w:tcPr>
            <w:tcW w:w="0" w:type="auto"/>
          </w:tcPr>
          <w:p w14:paraId="7D86934A" w14:textId="77777777" w:rsidR="00FB2A92" w:rsidRDefault="00FB2A92" w:rsidP="002925F9">
            <w:pPr>
              <w:spacing w:after="120" w:line="240" w:lineRule="auto"/>
              <w:rPr>
                <w:rFonts w:cstheme="majorHAnsi"/>
                <w:sz w:val="20"/>
                <w:szCs w:val="24"/>
              </w:rPr>
            </w:pPr>
            <w:r>
              <w:rPr>
                <w:rFonts w:cstheme="majorHAnsi"/>
                <w:sz w:val="20"/>
                <w:szCs w:val="24"/>
              </w:rPr>
              <w:t>December – February</w:t>
            </w:r>
          </w:p>
          <w:p w14:paraId="2ECD87E7" w14:textId="77777777" w:rsidR="00FB2A92" w:rsidRPr="00AD6B4A" w:rsidRDefault="00FB2A92" w:rsidP="002925F9">
            <w:pPr>
              <w:spacing w:after="120" w:line="240" w:lineRule="auto"/>
              <w:rPr>
                <w:rFonts w:cstheme="majorHAnsi"/>
                <w:szCs w:val="24"/>
              </w:rPr>
            </w:pPr>
            <w:r w:rsidRPr="006E4735">
              <w:rPr>
                <w:rFonts w:cstheme="majorHAnsi"/>
                <w:noProof/>
                <w:szCs w:val="24"/>
              </w:rPr>
              <w:drawing>
                <wp:inline distT="0" distB="0" distL="0" distR="0" wp14:anchorId="4D0453B0" wp14:editId="3A0B584F">
                  <wp:extent cx="1663700" cy="16637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63700" cy="1663700"/>
                          </a:xfrm>
                          <a:prstGeom prst="rect">
                            <a:avLst/>
                          </a:prstGeom>
                          <a:noFill/>
                          <a:ln>
                            <a:noFill/>
                          </a:ln>
                        </pic:spPr>
                      </pic:pic>
                    </a:graphicData>
                  </a:graphic>
                </wp:inline>
              </w:drawing>
            </w:r>
          </w:p>
        </w:tc>
        <w:tc>
          <w:tcPr>
            <w:tcW w:w="0" w:type="auto"/>
          </w:tcPr>
          <w:p w14:paraId="1DE372E0" w14:textId="77777777" w:rsidR="00FB2A92" w:rsidRDefault="00FB2A92" w:rsidP="002925F9">
            <w:pPr>
              <w:spacing w:after="120" w:line="240" w:lineRule="auto"/>
              <w:rPr>
                <w:rFonts w:cstheme="majorHAnsi"/>
                <w:sz w:val="20"/>
                <w:szCs w:val="24"/>
              </w:rPr>
            </w:pPr>
            <w:r>
              <w:rPr>
                <w:rFonts w:cstheme="majorHAnsi"/>
                <w:sz w:val="20"/>
                <w:szCs w:val="24"/>
              </w:rPr>
              <w:t xml:space="preserve">March – </w:t>
            </w:r>
            <w:r w:rsidRPr="00CC72A0">
              <w:rPr>
                <w:rFonts w:cstheme="majorHAnsi"/>
                <w:sz w:val="20"/>
                <w:szCs w:val="24"/>
              </w:rPr>
              <w:t>May</w:t>
            </w:r>
          </w:p>
          <w:p w14:paraId="39BAB991" w14:textId="77777777" w:rsidR="00FB2A92" w:rsidRPr="00AD6B4A" w:rsidRDefault="00FB2A92" w:rsidP="002925F9">
            <w:pPr>
              <w:spacing w:after="120" w:line="240" w:lineRule="auto"/>
              <w:rPr>
                <w:rFonts w:cstheme="majorHAnsi"/>
                <w:szCs w:val="24"/>
              </w:rPr>
            </w:pPr>
            <w:r w:rsidRPr="006E4735">
              <w:rPr>
                <w:rFonts w:cstheme="majorHAnsi"/>
                <w:noProof/>
                <w:szCs w:val="24"/>
              </w:rPr>
              <w:drawing>
                <wp:inline distT="0" distB="0" distL="0" distR="0" wp14:anchorId="6047B294" wp14:editId="399AB67A">
                  <wp:extent cx="1663700" cy="16637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63700" cy="1663700"/>
                          </a:xfrm>
                          <a:prstGeom prst="rect">
                            <a:avLst/>
                          </a:prstGeom>
                          <a:noFill/>
                          <a:ln>
                            <a:noFill/>
                          </a:ln>
                        </pic:spPr>
                      </pic:pic>
                    </a:graphicData>
                  </a:graphic>
                </wp:inline>
              </w:drawing>
            </w:r>
          </w:p>
        </w:tc>
        <w:tc>
          <w:tcPr>
            <w:tcW w:w="0" w:type="auto"/>
          </w:tcPr>
          <w:p w14:paraId="4B6DC060" w14:textId="77777777" w:rsidR="00FB2A92" w:rsidRPr="00AD6B4A" w:rsidRDefault="00FB2A92" w:rsidP="002925F9">
            <w:pPr>
              <w:spacing w:after="120" w:line="240" w:lineRule="auto"/>
              <w:rPr>
                <w:rFonts w:cstheme="majorHAnsi"/>
                <w:szCs w:val="24"/>
              </w:rPr>
            </w:pPr>
            <w:r>
              <w:rPr>
                <w:rFonts w:cstheme="majorHAnsi"/>
                <w:iCs/>
                <w:sz w:val="20"/>
                <w:szCs w:val="20"/>
              </w:rPr>
              <w:t xml:space="preserve">June </w:t>
            </w:r>
            <w:r>
              <w:rPr>
                <w:rFonts w:cstheme="majorHAnsi"/>
                <w:sz w:val="20"/>
                <w:szCs w:val="24"/>
              </w:rPr>
              <w:t>–</w:t>
            </w:r>
            <w:r>
              <w:rPr>
                <w:rFonts w:cstheme="majorHAnsi"/>
                <w:iCs/>
                <w:sz w:val="20"/>
                <w:szCs w:val="20"/>
              </w:rPr>
              <w:t xml:space="preserve"> </w:t>
            </w:r>
            <w:r w:rsidRPr="00C132EC">
              <w:rPr>
                <w:rFonts w:cstheme="majorHAnsi"/>
                <w:iCs/>
                <w:sz w:val="20"/>
                <w:szCs w:val="20"/>
              </w:rPr>
              <w:t>August</w:t>
            </w:r>
          </w:p>
          <w:p w14:paraId="4C79EE67" w14:textId="77777777" w:rsidR="00FB2A92" w:rsidRPr="00AD6B4A" w:rsidRDefault="00FB2A92" w:rsidP="002925F9">
            <w:pPr>
              <w:spacing w:after="120" w:line="240" w:lineRule="auto"/>
              <w:rPr>
                <w:rFonts w:cstheme="majorHAnsi"/>
                <w:szCs w:val="24"/>
              </w:rPr>
            </w:pPr>
            <w:r w:rsidRPr="006E4735">
              <w:rPr>
                <w:rFonts w:cstheme="majorHAnsi"/>
                <w:noProof/>
                <w:szCs w:val="24"/>
              </w:rPr>
              <w:drawing>
                <wp:inline distT="0" distB="0" distL="0" distR="0" wp14:anchorId="7F573092" wp14:editId="4EEF5177">
                  <wp:extent cx="1663700" cy="16637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63700" cy="1663700"/>
                          </a:xfrm>
                          <a:prstGeom prst="rect">
                            <a:avLst/>
                          </a:prstGeom>
                          <a:noFill/>
                          <a:ln>
                            <a:noFill/>
                          </a:ln>
                        </pic:spPr>
                      </pic:pic>
                    </a:graphicData>
                  </a:graphic>
                </wp:inline>
              </w:drawing>
            </w:r>
          </w:p>
        </w:tc>
      </w:tr>
      <w:tr w:rsidR="00FB2A92" w:rsidRPr="00AD6B4A" w14:paraId="7BFE0BD7" w14:textId="77777777" w:rsidTr="00495085">
        <w:trPr>
          <w:jc w:val="center"/>
        </w:trPr>
        <w:tc>
          <w:tcPr>
            <w:tcW w:w="0" w:type="auto"/>
          </w:tcPr>
          <w:p w14:paraId="4A2F1271" w14:textId="77777777" w:rsidR="00FB2A92" w:rsidRDefault="00FB2A92" w:rsidP="002925F9">
            <w:pPr>
              <w:spacing w:after="120" w:line="240" w:lineRule="auto"/>
              <w:rPr>
                <w:rFonts w:cstheme="majorHAnsi"/>
                <w:iCs/>
                <w:sz w:val="20"/>
                <w:szCs w:val="20"/>
              </w:rPr>
            </w:pPr>
            <w:r>
              <w:rPr>
                <w:rFonts w:cstheme="majorHAnsi"/>
                <w:iCs/>
                <w:sz w:val="20"/>
                <w:szCs w:val="20"/>
              </w:rPr>
              <w:t xml:space="preserve">September – </w:t>
            </w:r>
            <w:r w:rsidRPr="00C132EC">
              <w:rPr>
                <w:rFonts w:cstheme="majorHAnsi"/>
                <w:iCs/>
                <w:sz w:val="20"/>
                <w:szCs w:val="20"/>
              </w:rPr>
              <w:t>November</w:t>
            </w:r>
          </w:p>
          <w:p w14:paraId="0AE34C99" w14:textId="77777777" w:rsidR="00FB2A92" w:rsidRPr="00AD6B4A" w:rsidRDefault="00FB2A92" w:rsidP="002925F9">
            <w:pPr>
              <w:spacing w:after="120" w:line="240" w:lineRule="auto"/>
              <w:rPr>
                <w:rFonts w:cstheme="majorHAnsi"/>
                <w:szCs w:val="24"/>
              </w:rPr>
            </w:pPr>
            <w:r w:rsidRPr="006E4735">
              <w:rPr>
                <w:rFonts w:cstheme="majorHAnsi"/>
                <w:noProof/>
                <w:szCs w:val="24"/>
              </w:rPr>
              <w:lastRenderedPageBreak/>
              <w:drawing>
                <wp:inline distT="0" distB="0" distL="0" distR="0" wp14:anchorId="4E1528F5" wp14:editId="1CD119F8">
                  <wp:extent cx="1663700" cy="16637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663700" cy="1663700"/>
                          </a:xfrm>
                          <a:prstGeom prst="rect">
                            <a:avLst/>
                          </a:prstGeom>
                          <a:noFill/>
                          <a:ln>
                            <a:noFill/>
                          </a:ln>
                        </pic:spPr>
                      </pic:pic>
                    </a:graphicData>
                  </a:graphic>
                </wp:inline>
              </w:drawing>
            </w:r>
          </w:p>
        </w:tc>
        <w:tc>
          <w:tcPr>
            <w:tcW w:w="0" w:type="auto"/>
            <w:gridSpan w:val="2"/>
          </w:tcPr>
          <w:p w14:paraId="4CFE515D" w14:textId="77777777" w:rsidR="00FB2A92" w:rsidRDefault="00FB2A92" w:rsidP="002925F9">
            <w:pPr>
              <w:spacing w:after="120" w:line="240" w:lineRule="auto"/>
              <w:rPr>
                <w:rFonts w:cstheme="majorHAnsi"/>
                <w:szCs w:val="24"/>
              </w:rPr>
            </w:pPr>
          </w:p>
          <w:p w14:paraId="53843713" w14:textId="77777777" w:rsidR="00FB2A92" w:rsidRDefault="00FB2A92" w:rsidP="002925F9">
            <w:pPr>
              <w:spacing w:after="120" w:line="240" w:lineRule="auto"/>
              <w:jc w:val="center"/>
              <w:rPr>
                <w:rFonts w:cstheme="majorHAnsi"/>
                <w:szCs w:val="24"/>
              </w:rPr>
            </w:pPr>
            <w:r w:rsidRPr="00AD0878">
              <w:rPr>
                <w:rFonts w:cstheme="majorHAnsi"/>
                <w:noProof/>
                <w:szCs w:val="24"/>
              </w:rPr>
              <w:drawing>
                <wp:inline distT="0" distB="0" distL="0" distR="0" wp14:anchorId="1CDE0634" wp14:editId="0CA0BAD5">
                  <wp:extent cx="2095500" cy="63246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5500" cy="632460"/>
                          </a:xfrm>
                          <a:prstGeom prst="rect">
                            <a:avLst/>
                          </a:prstGeom>
                          <a:noFill/>
                          <a:ln>
                            <a:noFill/>
                          </a:ln>
                        </pic:spPr>
                      </pic:pic>
                    </a:graphicData>
                  </a:graphic>
                </wp:inline>
              </w:drawing>
            </w:r>
          </w:p>
          <w:p w14:paraId="1241A906" w14:textId="77777777" w:rsidR="00FB2A92" w:rsidRPr="00AD6B4A" w:rsidRDefault="00FB2A92" w:rsidP="002925F9">
            <w:pPr>
              <w:spacing w:after="120" w:line="240" w:lineRule="auto"/>
              <w:rPr>
                <w:rFonts w:cstheme="majorHAnsi"/>
                <w:szCs w:val="24"/>
              </w:rPr>
            </w:pPr>
          </w:p>
        </w:tc>
      </w:tr>
    </w:tbl>
    <w:p w14:paraId="5C192DF1" w14:textId="5A4548D0" w:rsidR="00FB2A92" w:rsidRPr="00155019" w:rsidRDefault="00FB2A92" w:rsidP="002925F9">
      <w:pPr>
        <w:spacing w:after="120" w:line="240" w:lineRule="auto"/>
        <w:rPr>
          <w:rFonts w:cstheme="majorHAnsi"/>
          <w:b/>
          <w:sz w:val="28"/>
          <w:szCs w:val="24"/>
        </w:rPr>
      </w:pPr>
      <w:bookmarkStart w:id="72" w:name="_Ref111972895"/>
      <w:r w:rsidRPr="00155019">
        <w:rPr>
          <w:rFonts w:cstheme="majorHAnsi"/>
          <w:b/>
          <w:iCs/>
          <w:sz w:val="22"/>
          <w:szCs w:val="20"/>
        </w:rPr>
        <w:t xml:space="preserve">Figure </w:t>
      </w:r>
      <w:r w:rsidRPr="00155019">
        <w:rPr>
          <w:rFonts w:cstheme="majorHAnsi"/>
          <w:b/>
          <w:iCs/>
          <w:sz w:val="22"/>
          <w:szCs w:val="20"/>
        </w:rPr>
        <w:fldChar w:fldCharType="begin"/>
      </w:r>
      <w:r w:rsidRPr="00155019">
        <w:rPr>
          <w:rFonts w:cstheme="majorHAnsi"/>
          <w:b/>
          <w:iCs/>
          <w:sz w:val="22"/>
          <w:szCs w:val="20"/>
        </w:rPr>
        <w:instrText xml:space="preserve"> SEQ Figure \* ARABIC </w:instrText>
      </w:r>
      <w:r w:rsidRPr="00155019">
        <w:rPr>
          <w:rFonts w:cstheme="majorHAnsi"/>
          <w:b/>
          <w:iCs/>
          <w:sz w:val="22"/>
          <w:szCs w:val="20"/>
        </w:rPr>
        <w:fldChar w:fldCharType="separate"/>
      </w:r>
      <w:r w:rsidR="0040153C">
        <w:rPr>
          <w:rFonts w:cstheme="majorHAnsi"/>
          <w:b/>
          <w:iCs/>
          <w:noProof/>
          <w:sz w:val="22"/>
          <w:szCs w:val="20"/>
        </w:rPr>
        <w:t>28</w:t>
      </w:r>
      <w:r w:rsidRPr="00155019">
        <w:rPr>
          <w:rFonts w:cstheme="majorHAnsi"/>
          <w:b/>
          <w:sz w:val="22"/>
          <w:szCs w:val="20"/>
        </w:rPr>
        <w:fldChar w:fldCharType="end"/>
      </w:r>
      <w:bookmarkEnd w:id="72"/>
      <w:r w:rsidRPr="00155019">
        <w:rPr>
          <w:rFonts w:cstheme="majorHAnsi"/>
          <w:b/>
          <w:iCs/>
          <w:sz w:val="22"/>
          <w:szCs w:val="20"/>
        </w:rPr>
        <w:t xml:space="preserve">: Projected changes compared to the 1985-2015 average in seasonal mean temperature for Tarija for different climate warming scenarios. Shown are the </w:t>
      </w:r>
      <w:proofErr w:type="spellStart"/>
      <w:r w:rsidRPr="00155019">
        <w:rPr>
          <w:rFonts w:cstheme="majorHAnsi"/>
          <w:b/>
          <w:iCs/>
          <w:sz w:val="22"/>
          <w:szCs w:val="20"/>
        </w:rPr>
        <w:t>multimodel</w:t>
      </w:r>
      <w:proofErr w:type="spellEnd"/>
      <w:r w:rsidRPr="00155019">
        <w:rPr>
          <w:rFonts w:cstheme="majorHAnsi"/>
          <w:b/>
          <w:iCs/>
          <w:sz w:val="22"/>
          <w:szCs w:val="20"/>
        </w:rPr>
        <w:t xml:space="preserve"> median and confidence intervals of 66% (likely range) and 90% (very likely range).</w:t>
      </w:r>
    </w:p>
    <w:p w14:paraId="65DD800E" w14:textId="77777777" w:rsidR="00FB2A92" w:rsidRPr="00EB4298" w:rsidRDefault="00FB2A92" w:rsidP="002925F9">
      <w:pPr>
        <w:spacing w:after="120" w:line="240" w:lineRule="auto"/>
        <w:rPr>
          <w:rFonts w:cstheme="majorHAnsi"/>
          <w:szCs w:val="24"/>
        </w:rPr>
      </w:pPr>
    </w:p>
    <w:p w14:paraId="0BE7314B" w14:textId="77777777" w:rsidR="00EB4298" w:rsidRPr="00EB4298" w:rsidRDefault="00EB4298" w:rsidP="002925F9">
      <w:pPr>
        <w:spacing w:after="120" w:line="240" w:lineRule="auto"/>
        <w:rPr>
          <w:rFonts w:cstheme="majorHAnsi"/>
          <w:b/>
          <w:szCs w:val="24"/>
        </w:rPr>
      </w:pPr>
      <w:r w:rsidRPr="00EB4298">
        <w:rPr>
          <w:rFonts w:cstheme="majorHAnsi"/>
          <w:b/>
          <w:szCs w:val="24"/>
        </w:rPr>
        <w:t>Precipitation</w:t>
      </w:r>
    </w:p>
    <w:p w14:paraId="152D8AE7" w14:textId="6F228962" w:rsidR="00EB4298" w:rsidRPr="00EB4298" w:rsidRDefault="00EB4298" w:rsidP="002925F9">
      <w:pPr>
        <w:spacing w:after="120" w:line="240" w:lineRule="auto"/>
        <w:rPr>
          <w:rFonts w:cstheme="majorHAnsi"/>
          <w:szCs w:val="24"/>
        </w:rPr>
      </w:pPr>
      <w:r w:rsidRPr="00EB4298">
        <w:rPr>
          <w:rFonts w:cstheme="majorHAnsi"/>
          <w:szCs w:val="24"/>
        </w:rPr>
        <w:t xml:space="preserve">The </w:t>
      </w:r>
      <w:proofErr w:type="spellStart"/>
      <w:r w:rsidRPr="00EB4298">
        <w:rPr>
          <w:rFonts w:cstheme="majorHAnsi"/>
          <w:szCs w:val="24"/>
        </w:rPr>
        <w:t>multimodel</w:t>
      </w:r>
      <w:proofErr w:type="spellEnd"/>
      <w:r w:rsidRPr="00EB4298">
        <w:rPr>
          <w:rFonts w:cstheme="majorHAnsi"/>
          <w:szCs w:val="24"/>
        </w:rPr>
        <w:t xml:space="preserve"> median indicates no trend in projected precipitation under the SSP1-2.6 scenario as the anomalies in the 2030s (-1.7 mm/year), 2050s (</w:t>
      </w:r>
      <w:r w:rsidR="003812B7">
        <w:rPr>
          <w:rFonts w:cstheme="majorHAnsi"/>
          <w:szCs w:val="24"/>
        </w:rPr>
        <w:t>+</w:t>
      </w:r>
      <w:r w:rsidRPr="00EB4298">
        <w:rPr>
          <w:rFonts w:cstheme="majorHAnsi"/>
          <w:szCs w:val="24"/>
        </w:rPr>
        <w:t xml:space="preserve">13.6 mm/year), and 2080s (-1.3 mm/year) </w:t>
      </w:r>
      <w:r w:rsidR="00367FA7">
        <w:rPr>
          <w:rFonts w:cstheme="majorHAnsi"/>
          <w:szCs w:val="24"/>
        </w:rPr>
        <w:t xml:space="preserve">relative to the reference </w:t>
      </w:r>
      <w:r w:rsidRPr="00EB4298">
        <w:rPr>
          <w:rFonts w:cstheme="majorHAnsi"/>
          <w:szCs w:val="24"/>
        </w:rPr>
        <w:t xml:space="preserve">are almost close to </w:t>
      </w:r>
      <w:r w:rsidR="00367FA7">
        <w:rPr>
          <w:rFonts w:cstheme="majorHAnsi"/>
          <w:szCs w:val="24"/>
        </w:rPr>
        <w:t>z</w:t>
      </w:r>
      <w:r w:rsidR="00367FA7" w:rsidRPr="00EB4298">
        <w:rPr>
          <w:rFonts w:cstheme="majorHAnsi"/>
          <w:szCs w:val="24"/>
        </w:rPr>
        <w:t>ero</w:t>
      </w:r>
      <w:r w:rsidR="003812B7">
        <w:rPr>
          <w:rFonts w:cstheme="majorHAnsi"/>
          <w:szCs w:val="24"/>
        </w:rPr>
        <w:t xml:space="preserve"> </w:t>
      </w:r>
      <w:r w:rsidR="004D53F2" w:rsidRPr="00EB4298">
        <w:rPr>
          <w:rFonts w:cstheme="majorHAnsi"/>
          <w:iCs/>
          <w:szCs w:val="24"/>
        </w:rPr>
        <w:t>(</w:t>
      </w:r>
      <w:r w:rsidR="00155019">
        <w:rPr>
          <w:rFonts w:cstheme="majorHAnsi"/>
          <w:iCs/>
          <w:szCs w:val="24"/>
        </w:rPr>
        <w:fldChar w:fldCharType="begin"/>
      </w:r>
      <w:r w:rsidR="00155019">
        <w:rPr>
          <w:rFonts w:cstheme="majorHAnsi"/>
          <w:iCs/>
          <w:szCs w:val="24"/>
        </w:rPr>
        <w:instrText xml:space="preserve"> REF _Ref111972995 \h </w:instrText>
      </w:r>
      <w:r w:rsidR="00155019">
        <w:rPr>
          <w:rFonts w:cstheme="majorHAnsi"/>
          <w:iCs/>
          <w:szCs w:val="24"/>
        </w:rPr>
      </w:r>
      <w:r w:rsidR="00155019">
        <w:rPr>
          <w:rFonts w:cstheme="majorHAnsi"/>
          <w:iCs/>
          <w:szCs w:val="24"/>
        </w:rPr>
        <w:fldChar w:fldCharType="separate"/>
      </w:r>
      <w:r w:rsidR="00155019" w:rsidRPr="00155019">
        <w:rPr>
          <w:rFonts w:cstheme="majorHAnsi"/>
          <w:b/>
          <w:iCs/>
          <w:sz w:val="22"/>
          <w:szCs w:val="24"/>
        </w:rPr>
        <w:t xml:space="preserve">Figure </w:t>
      </w:r>
      <w:r w:rsidR="00155019" w:rsidRPr="00155019">
        <w:rPr>
          <w:rFonts w:cstheme="majorHAnsi"/>
          <w:b/>
          <w:iCs/>
          <w:noProof/>
          <w:sz w:val="22"/>
          <w:szCs w:val="24"/>
        </w:rPr>
        <w:t>29</w:t>
      </w:r>
      <w:r w:rsidR="00155019">
        <w:rPr>
          <w:rFonts w:cstheme="majorHAnsi"/>
          <w:iCs/>
          <w:szCs w:val="24"/>
        </w:rPr>
        <w:fldChar w:fldCharType="end"/>
      </w:r>
      <w:r w:rsidR="00155019">
        <w:rPr>
          <w:rFonts w:cstheme="majorHAnsi"/>
          <w:b/>
          <w:szCs w:val="24"/>
        </w:rPr>
        <w:t>a</w:t>
      </w:r>
      <w:r w:rsidR="004D53F2" w:rsidRPr="00EB4298">
        <w:rPr>
          <w:rFonts w:cstheme="majorHAnsi"/>
          <w:iCs/>
          <w:szCs w:val="24"/>
        </w:rPr>
        <w:t>).</w:t>
      </w:r>
      <w:r w:rsidRPr="00EB4298">
        <w:rPr>
          <w:rFonts w:cstheme="majorHAnsi"/>
          <w:szCs w:val="24"/>
        </w:rPr>
        <w:t xml:space="preserve"> </w:t>
      </w:r>
      <w:r w:rsidR="00367FA7">
        <w:rPr>
          <w:rFonts w:cstheme="majorHAnsi"/>
          <w:szCs w:val="24"/>
        </w:rPr>
        <w:t>Precipitation is projected to increase</w:t>
      </w:r>
      <w:r w:rsidRPr="00EB4298">
        <w:rPr>
          <w:rFonts w:cstheme="majorHAnsi"/>
          <w:szCs w:val="24"/>
        </w:rPr>
        <w:t xml:space="preserve"> under</w:t>
      </w:r>
      <w:r w:rsidR="00367FA7">
        <w:rPr>
          <w:rFonts w:cstheme="majorHAnsi"/>
          <w:szCs w:val="24"/>
        </w:rPr>
        <w:t xml:space="preserve"> the</w:t>
      </w:r>
      <w:r w:rsidRPr="00EB4298">
        <w:rPr>
          <w:rFonts w:cstheme="majorHAnsi"/>
          <w:szCs w:val="24"/>
        </w:rPr>
        <w:t xml:space="preserve"> SSP3-7.0 and SSP5-8.5 </w:t>
      </w:r>
      <w:r w:rsidR="00367FA7">
        <w:rPr>
          <w:rFonts w:cstheme="majorHAnsi"/>
          <w:szCs w:val="24"/>
        </w:rPr>
        <w:t>scenarios in the second half of the century. In the far future</w:t>
      </w:r>
      <w:r w:rsidR="00E5178F">
        <w:rPr>
          <w:rFonts w:cstheme="majorHAnsi"/>
          <w:szCs w:val="24"/>
        </w:rPr>
        <w:t>,</w:t>
      </w:r>
      <w:r w:rsidR="00367FA7">
        <w:rPr>
          <w:rFonts w:cstheme="majorHAnsi"/>
          <w:szCs w:val="24"/>
        </w:rPr>
        <w:t xml:space="preserve"> precipitation increase relative to the reference amounts to +</w:t>
      </w:r>
      <w:r w:rsidRPr="00EB4298">
        <w:rPr>
          <w:rFonts w:cstheme="majorHAnsi"/>
          <w:szCs w:val="24"/>
        </w:rPr>
        <w:t>49 mm</w:t>
      </w:r>
      <w:r w:rsidR="00367FA7">
        <w:rPr>
          <w:rFonts w:cstheme="majorHAnsi"/>
          <w:szCs w:val="24"/>
        </w:rPr>
        <w:t xml:space="preserve"> (SSP3-7.0)</w:t>
      </w:r>
      <w:r w:rsidRPr="00EB4298">
        <w:rPr>
          <w:rFonts w:cstheme="majorHAnsi"/>
          <w:szCs w:val="24"/>
        </w:rPr>
        <w:t xml:space="preserve"> and </w:t>
      </w:r>
      <w:r w:rsidR="00367FA7">
        <w:rPr>
          <w:rFonts w:cstheme="majorHAnsi"/>
          <w:szCs w:val="24"/>
        </w:rPr>
        <w:t>+</w:t>
      </w:r>
      <w:r w:rsidRPr="00EB4298">
        <w:rPr>
          <w:rFonts w:cstheme="majorHAnsi"/>
          <w:szCs w:val="24"/>
        </w:rPr>
        <w:t>66 mm</w:t>
      </w:r>
      <w:r w:rsidR="00367FA7">
        <w:rPr>
          <w:rFonts w:cstheme="majorHAnsi"/>
          <w:szCs w:val="24"/>
        </w:rPr>
        <w:t xml:space="preserve"> (SSP5-8.5)</w:t>
      </w:r>
      <w:r w:rsidRPr="00EB4298">
        <w:rPr>
          <w:rFonts w:cstheme="majorHAnsi"/>
          <w:szCs w:val="24"/>
        </w:rPr>
        <w:t xml:space="preserve">. The </w:t>
      </w:r>
      <w:r w:rsidR="00D511AA">
        <w:rPr>
          <w:rFonts w:cstheme="majorHAnsi"/>
          <w:szCs w:val="24"/>
        </w:rPr>
        <w:t xml:space="preserve">largest </w:t>
      </w:r>
      <w:r w:rsidRPr="00EB4298">
        <w:rPr>
          <w:rFonts w:cstheme="majorHAnsi"/>
          <w:szCs w:val="24"/>
        </w:rPr>
        <w:t>increas</w:t>
      </w:r>
      <w:r w:rsidR="00D511AA">
        <w:rPr>
          <w:rFonts w:cstheme="majorHAnsi"/>
          <w:szCs w:val="24"/>
        </w:rPr>
        <w:t xml:space="preserve">e </w:t>
      </w:r>
      <w:r w:rsidRPr="00EB4298">
        <w:rPr>
          <w:rFonts w:cstheme="majorHAnsi"/>
          <w:szCs w:val="24"/>
        </w:rPr>
        <w:t xml:space="preserve">in precipitation </w:t>
      </w:r>
      <w:r w:rsidR="00D511AA">
        <w:rPr>
          <w:rFonts w:cstheme="majorHAnsi"/>
          <w:szCs w:val="24"/>
        </w:rPr>
        <w:t xml:space="preserve">occurs </w:t>
      </w:r>
      <w:r w:rsidRPr="00EB4298">
        <w:rPr>
          <w:rFonts w:cstheme="majorHAnsi"/>
          <w:szCs w:val="24"/>
        </w:rPr>
        <w:t xml:space="preserve">during the rainy season from September to May </w:t>
      </w:r>
      <w:r w:rsidR="00D511AA" w:rsidRPr="00EB4298">
        <w:rPr>
          <w:rFonts w:cstheme="majorHAnsi"/>
          <w:szCs w:val="24"/>
        </w:rPr>
        <w:t xml:space="preserve">under SSP3-7.0 and SSP5-8.5 </w:t>
      </w:r>
      <w:r w:rsidRPr="00EB4298">
        <w:rPr>
          <w:rFonts w:cstheme="majorHAnsi"/>
          <w:iCs/>
          <w:szCs w:val="24"/>
        </w:rPr>
        <w:t>(</w:t>
      </w:r>
      <w:r w:rsidR="00155019">
        <w:rPr>
          <w:rFonts w:cstheme="majorHAnsi"/>
          <w:b/>
          <w:iCs/>
          <w:szCs w:val="24"/>
        </w:rPr>
        <w:fldChar w:fldCharType="begin"/>
      </w:r>
      <w:r w:rsidR="00155019">
        <w:rPr>
          <w:rFonts w:cstheme="majorHAnsi"/>
          <w:iCs/>
          <w:szCs w:val="24"/>
        </w:rPr>
        <w:instrText xml:space="preserve"> REF _Ref111973017 \h </w:instrText>
      </w:r>
      <w:r w:rsidR="00155019">
        <w:rPr>
          <w:rFonts w:cstheme="majorHAnsi"/>
          <w:b/>
          <w:iCs/>
          <w:szCs w:val="24"/>
        </w:rPr>
      </w:r>
      <w:r w:rsidR="00155019">
        <w:rPr>
          <w:rFonts w:cstheme="majorHAnsi"/>
          <w:b/>
          <w:iCs/>
          <w:szCs w:val="24"/>
        </w:rPr>
        <w:fldChar w:fldCharType="separate"/>
      </w:r>
      <w:r w:rsidR="00155019" w:rsidRPr="00155019">
        <w:rPr>
          <w:rFonts w:cstheme="majorHAnsi"/>
          <w:b/>
          <w:iCs/>
          <w:sz w:val="22"/>
        </w:rPr>
        <w:t xml:space="preserve">Figure </w:t>
      </w:r>
      <w:r w:rsidR="00155019" w:rsidRPr="00155019">
        <w:rPr>
          <w:rFonts w:cstheme="majorHAnsi"/>
          <w:b/>
          <w:iCs/>
          <w:noProof/>
          <w:sz w:val="22"/>
        </w:rPr>
        <w:t>30</w:t>
      </w:r>
      <w:r w:rsidR="00155019">
        <w:rPr>
          <w:rFonts w:cstheme="majorHAnsi"/>
          <w:b/>
          <w:iCs/>
          <w:szCs w:val="24"/>
        </w:rPr>
        <w:fldChar w:fldCharType="end"/>
      </w:r>
      <w:r w:rsidRPr="00EB4298">
        <w:rPr>
          <w:rFonts w:cstheme="majorHAnsi"/>
          <w:iCs/>
          <w:szCs w:val="24"/>
        </w:rPr>
        <w:t>)</w:t>
      </w:r>
      <w:r w:rsidRPr="00EB4298">
        <w:rPr>
          <w:rFonts w:cstheme="majorHAnsi"/>
          <w:szCs w:val="24"/>
        </w:rPr>
        <w:t>.</w:t>
      </w:r>
    </w:p>
    <w:p w14:paraId="0F367798" w14:textId="36490BA9" w:rsidR="00EB4298" w:rsidRDefault="00EB4298" w:rsidP="002925F9">
      <w:pPr>
        <w:spacing w:after="120" w:line="240" w:lineRule="auto"/>
        <w:rPr>
          <w:rFonts w:cstheme="majorHAnsi"/>
          <w:szCs w:val="24"/>
        </w:rPr>
      </w:pPr>
      <w:r w:rsidRPr="00EB4298">
        <w:rPr>
          <w:rFonts w:cstheme="majorHAnsi"/>
          <w:szCs w:val="24"/>
        </w:rPr>
        <w:t xml:space="preserve">The temporal pattern of changes in the </w:t>
      </w:r>
      <w:r w:rsidRPr="00EB4298">
        <w:rPr>
          <w:rFonts w:cstheme="majorHAnsi"/>
          <w:iCs/>
          <w:szCs w:val="24"/>
        </w:rPr>
        <w:t>frequency of heavy precipitation days (</w:t>
      </w:r>
      <w:r w:rsidR="00155019">
        <w:rPr>
          <w:rFonts w:cstheme="majorHAnsi"/>
          <w:b/>
          <w:szCs w:val="24"/>
        </w:rPr>
        <w:fldChar w:fldCharType="begin"/>
      </w:r>
      <w:r w:rsidR="00155019">
        <w:rPr>
          <w:rFonts w:cstheme="majorHAnsi"/>
          <w:iCs/>
          <w:szCs w:val="24"/>
        </w:rPr>
        <w:instrText xml:space="preserve"> REF _Ref111972995 \h </w:instrText>
      </w:r>
      <w:r w:rsidR="00155019">
        <w:rPr>
          <w:rFonts w:cstheme="majorHAnsi"/>
          <w:b/>
          <w:szCs w:val="24"/>
        </w:rPr>
      </w:r>
      <w:r w:rsidR="00155019">
        <w:rPr>
          <w:rFonts w:cstheme="majorHAnsi"/>
          <w:b/>
          <w:szCs w:val="24"/>
        </w:rPr>
        <w:fldChar w:fldCharType="separate"/>
      </w:r>
      <w:r w:rsidR="00155019" w:rsidRPr="00155019">
        <w:rPr>
          <w:rFonts w:cstheme="majorHAnsi"/>
          <w:b/>
          <w:iCs/>
          <w:sz w:val="22"/>
          <w:szCs w:val="24"/>
        </w:rPr>
        <w:t xml:space="preserve">Figure </w:t>
      </w:r>
      <w:r w:rsidR="00155019" w:rsidRPr="00155019">
        <w:rPr>
          <w:rFonts w:cstheme="majorHAnsi"/>
          <w:b/>
          <w:iCs/>
          <w:noProof/>
          <w:sz w:val="22"/>
          <w:szCs w:val="24"/>
        </w:rPr>
        <w:t>29</w:t>
      </w:r>
      <w:r w:rsidR="00155019">
        <w:rPr>
          <w:rFonts w:cstheme="majorHAnsi"/>
          <w:b/>
          <w:szCs w:val="24"/>
        </w:rPr>
        <w:fldChar w:fldCharType="end"/>
      </w:r>
      <w:r w:rsidRPr="00EB4298">
        <w:rPr>
          <w:rFonts w:cstheme="majorHAnsi"/>
          <w:b/>
          <w:szCs w:val="24"/>
        </w:rPr>
        <w:t>b</w:t>
      </w:r>
      <w:r w:rsidRPr="00EB4298">
        <w:rPr>
          <w:rFonts w:cstheme="majorHAnsi"/>
          <w:iCs/>
          <w:szCs w:val="24"/>
        </w:rPr>
        <w:t>) and heavy precipitation intensity (</w:t>
      </w:r>
      <w:r w:rsidRPr="00EB4298">
        <w:rPr>
          <w:rFonts w:cstheme="majorHAnsi"/>
          <w:b/>
          <w:szCs w:val="24"/>
        </w:rPr>
        <w:t>c</w:t>
      </w:r>
      <w:r w:rsidRPr="00EB4298">
        <w:rPr>
          <w:rFonts w:cstheme="majorHAnsi"/>
          <w:iCs/>
          <w:szCs w:val="24"/>
        </w:rPr>
        <w:t xml:space="preserve">) is similar to that of mean annual precipitation. Thus, more heavy precipitation days (on average, 9 days/year) are expected under </w:t>
      </w:r>
      <w:r w:rsidRPr="00EB4298">
        <w:rPr>
          <w:rFonts w:cstheme="majorHAnsi"/>
          <w:szCs w:val="24"/>
        </w:rPr>
        <w:t>SSP3-7.0 and SSP5-8.5 in the 2080s, relative to the 2000s (</w:t>
      </w:r>
      <w:r w:rsidRPr="00EB4298">
        <w:rPr>
          <w:rFonts w:cstheme="majorHAnsi"/>
          <w:iCs/>
          <w:szCs w:val="24"/>
        </w:rPr>
        <w:t>7 days/year)</w:t>
      </w:r>
      <w:r w:rsidRPr="00EB4298">
        <w:rPr>
          <w:rFonts w:cstheme="majorHAnsi"/>
          <w:szCs w:val="24"/>
        </w:rPr>
        <w:t xml:space="preserve">. Similarly, an increase in </w:t>
      </w:r>
      <w:r w:rsidRPr="00EB4298">
        <w:rPr>
          <w:rFonts w:cstheme="majorHAnsi"/>
          <w:iCs/>
          <w:szCs w:val="24"/>
        </w:rPr>
        <w:t>heavy precipitation intensity is projected by 7.4 % (SSP3-7.0) and 11.9 % (SSP5-8.5) in the 2080s</w:t>
      </w:r>
      <w:r w:rsidRPr="00EB4298">
        <w:rPr>
          <w:rFonts w:cstheme="majorHAnsi"/>
          <w:szCs w:val="24"/>
        </w:rPr>
        <w:t>.</w:t>
      </w:r>
    </w:p>
    <w:p w14:paraId="454125DC" w14:textId="77777777" w:rsidR="006118D9" w:rsidRDefault="006118D9" w:rsidP="002925F9">
      <w:pPr>
        <w:spacing w:after="120" w:line="240" w:lineRule="auto"/>
        <w:rPr>
          <w:rFonts w:cstheme="majorHAnsi"/>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2"/>
        <w:gridCol w:w="2976"/>
        <w:gridCol w:w="2892"/>
      </w:tblGrid>
      <w:tr w:rsidR="00FB2A92" w:rsidRPr="00B109E6" w14:paraId="34C40607" w14:textId="77777777" w:rsidTr="00495085">
        <w:trPr>
          <w:jc w:val="center"/>
        </w:trPr>
        <w:tc>
          <w:tcPr>
            <w:tcW w:w="0" w:type="auto"/>
          </w:tcPr>
          <w:p w14:paraId="66AA47E0" w14:textId="77777777" w:rsidR="00FB2A92" w:rsidRPr="00B109E6" w:rsidRDefault="00FB2A92" w:rsidP="002925F9">
            <w:pPr>
              <w:spacing w:after="120" w:line="240" w:lineRule="auto"/>
              <w:jc w:val="left"/>
              <w:rPr>
                <w:rFonts w:cstheme="majorHAnsi"/>
                <w:sz w:val="20"/>
                <w:szCs w:val="24"/>
              </w:rPr>
            </w:pPr>
            <w:r w:rsidRPr="00B109E6">
              <w:rPr>
                <w:rFonts w:cstheme="majorHAnsi"/>
                <w:sz w:val="20"/>
                <w:szCs w:val="24"/>
              </w:rPr>
              <w:t>a)</w:t>
            </w:r>
          </w:p>
          <w:p w14:paraId="2D94522A" w14:textId="77777777" w:rsidR="00FB2A92" w:rsidRPr="00B109E6" w:rsidRDefault="00FB2A92" w:rsidP="002925F9">
            <w:pPr>
              <w:spacing w:after="120" w:line="240" w:lineRule="auto"/>
              <w:jc w:val="left"/>
              <w:rPr>
                <w:rFonts w:cstheme="majorHAnsi"/>
                <w:sz w:val="20"/>
                <w:szCs w:val="24"/>
              </w:rPr>
            </w:pPr>
            <w:r w:rsidRPr="00B109E6">
              <w:rPr>
                <w:rFonts w:cstheme="majorHAnsi"/>
                <w:noProof/>
                <w:sz w:val="20"/>
                <w:szCs w:val="24"/>
              </w:rPr>
              <w:drawing>
                <wp:inline distT="0" distB="0" distL="0" distR="0" wp14:anchorId="01F15DC9" wp14:editId="23A7A28A">
                  <wp:extent cx="1775460" cy="16459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75460" cy="1645920"/>
                          </a:xfrm>
                          <a:prstGeom prst="rect">
                            <a:avLst/>
                          </a:prstGeom>
                          <a:noFill/>
                          <a:ln>
                            <a:noFill/>
                          </a:ln>
                        </pic:spPr>
                      </pic:pic>
                    </a:graphicData>
                  </a:graphic>
                </wp:inline>
              </w:drawing>
            </w:r>
          </w:p>
        </w:tc>
        <w:tc>
          <w:tcPr>
            <w:tcW w:w="0" w:type="auto"/>
          </w:tcPr>
          <w:p w14:paraId="2E20DD6A" w14:textId="77777777" w:rsidR="00FB2A92" w:rsidRPr="00B109E6" w:rsidRDefault="00FB2A92" w:rsidP="002925F9">
            <w:pPr>
              <w:spacing w:after="120" w:line="240" w:lineRule="auto"/>
              <w:jc w:val="left"/>
              <w:rPr>
                <w:rFonts w:cstheme="majorHAnsi"/>
                <w:sz w:val="20"/>
                <w:szCs w:val="24"/>
              </w:rPr>
            </w:pPr>
            <w:r w:rsidRPr="00B109E6">
              <w:rPr>
                <w:rFonts w:cstheme="majorHAnsi"/>
                <w:sz w:val="20"/>
                <w:szCs w:val="24"/>
              </w:rPr>
              <w:t>b)</w:t>
            </w:r>
          </w:p>
          <w:p w14:paraId="3DDB0246" w14:textId="77777777" w:rsidR="00FB2A92" w:rsidRPr="00B109E6" w:rsidRDefault="00FB2A92" w:rsidP="002925F9">
            <w:pPr>
              <w:spacing w:after="120" w:line="240" w:lineRule="auto"/>
              <w:jc w:val="center"/>
              <w:rPr>
                <w:rFonts w:cstheme="majorHAnsi"/>
                <w:sz w:val="20"/>
                <w:szCs w:val="24"/>
              </w:rPr>
            </w:pPr>
            <w:r w:rsidRPr="00B109E6">
              <w:rPr>
                <w:rFonts w:cstheme="majorHAnsi"/>
                <w:noProof/>
                <w:sz w:val="20"/>
                <w:szCs w:val="24"/>
              </w:rPr>
              <w:drawing>
                <wp:inline distT="0" distB="0" distL="0" distR="0" wp14:anchorId="71135CA7" wp14:editId="0ED65F51">
                  <wp:extent cx="1752600" cy="16459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52600" cy="1645920"/>
                          </a:xfrm>
                          <a:prstGeom prst="rect">
                            <a:avLst/>
                          </a:prstGeom>
                          <a:noFill/>
                          <a:ln>
                            <a:noFill/>
                          </a:ln>
                        </pic:spPr>
                      </pic:pic>
                    </a:graphicData>
                  </a:graphic>
                </wp:inline>
              </w:drawing>
            </w:r>
          </w:p>
        </w:tc>
        <w:tc>
          <w:tcPr>
            <w:tcW w:w="0" w:type="auto"/>
          </w:tcPr>
          <w:p w14:paraId="15F31E4F" w14:textId="77777777" w:rsidR="00FB2A92" w:rsidRPr="00B109E6" w:rsidRDefault="00FB2A92" w:rsidP="002925F9">
            <w:pPr>
              <w:spacing w:after="120" w:line="240" w:lineRule="auto"/>
              <w:rPr>
                <w:rFonts w:cstheme="majorHAnsi"/>
                <w:sz w:val="20"/>
                <w:szCs w:val="24"/>
              </w:rPr>
            </w:pPr>
            <w:r w:rsidRPr="00B109E6">
              <w:rPr>
                <w:rFonts w:cstheme="majorHAnsi"/>
                <w:sz w:val="20"/>
                <w:szCs w:val="24"/>
              </w:rPr>
              <w:t>c)</w:t>
            </w:r>
          </w:p>
          <w:p w14:paraId="2ADE7F3D" w14:textId="77777777" w:rsidR="00FB2A92" w:rsidRPr="00B109E6" w:rsidRDefault="00FB2A92" w:rsidP="002925F9">
            <w:pPr>
              <w:spacing w:after="120" w:line="240" w:lineRule="auto"/>
              <w:jc w:val="center"/>
              <w:rPr>
                <w:rFonts w:cstheme="majorHAnsi"/>
                <w:sz w:val="20"/>
                <w:szCs w:val="24"/>
              </w:rPr>
            </w:pPr>
            <w:r w:rsidRPr="00B109E6">
              <w:rPr>
                <w:rFonts w:cstheme="majorHAnsi"/>
                <w:noProof/>
                <w:sz w:val="20"/>
                <w:szCs w:val="24"/>
              </w:rPr>
              <w:drawing>
                <wp:inline distT="0" distB="0" distL="0" distR="0" wp14:anchorId="51136896" wp14:editId="70A02B3D">
                  <wp:extent cx="1699260" cy="16383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99260" cy="1638300"/>
                          </a:xfrm>
                          <a:prstGeom prst="rect">
                            <a:avLst/>
                          </a:prstGeom>
                          <a:noFill/>
                          <a:ln>
                            <a:noFill/>
                          </a:ln>
                        </pic:spPr>
                      </pic:pic>
                    </a:graphicData>
                  </a:graphic>
                </wp:inline>
              </w:drawing>
            </w:r>
          </w:p>
        </w:tc>
      </w:tr>
      <w:tr w:rsidR="00FB2A92" w:rsidRPr="00B109E6" w14:paraId="1C2A8D3D" w14:textId="77777777" w:rsidTr="00495085">
        <w:trPr>
          <w:jc w:val="center"/>
        </w:trPr>
        <w:tc>
          <w:tcPr>
            <w:tcW w:w="0" w:type="auto"/>
            <w:gridSpan w:val="3"/>
          </w:tcPr>
          <w:p w14:paraId="5F27FD3A" w14:textId="77777777" w:rsidR="00FB2A92" w:rsidRPr="00B109E6" w:rsidRDefault="00FB2A92" w:rsidP="002925F9">
            <w:pPr>
              <w:spacing w:after="120" w:line="240" w:lineRule="auto"/>
              <w:jc w:val="center"/>
              <w:rPr>
                <w:rFonts w:cstheme="majorHAnsi"/>
                <w:sz w:val="20"/>
                <w:szCs w:val="24"/>
              </w:rPr>
            </w:pPr>
            <w:r w:rsidRPr="00AD0878">
              <w:rPr>
                <w:rFonts w:cstheme="majorHAnsi"/>
                <w:noProof/>
                <w:szCs w:val="24"/>
              </w:rPr>
              <w:drawing>
                <wp:inline distT="0" distB="0" distL="0" distR="0" wp14:anchorId="4BA7C0D1" wp14:editId="7D9CDCED">
                  <wp:extent cx="2095500" cy="63246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5500" cy="632460"/>
                          </a:xfrm>
                          <a:prstGeom prst="rect">
                            <a:avLst/>
                          </a:prstGeom>
                          <a:noFill/>
                          <a:ln>
                            <a:noFill/>
                          </a:ln>
                        </pic:spPr>
                      </pic:pic>
                    </a:graphicData>
                  </a:graphic>
                </wp:inline>
              </w:drawing>
            </w:r>
          </w:p>
        </w:tc>
      </w:tr>
    </w:tbl>
    <w:p w14:paraId="2779179B" w14:textId="7726B490" w:rsidR="00FB2A92" w:rsidRPr="00155019" w:rsidRDefault="00FB2A92" w:rsidP="002925F9">
      <w:pPr>
        <w:spacing w:after="120" w:line="240" w:lineRule="auto"/>
        <w:rPr>
          <w:rFonts w:cstheme="majorHAnsi"/>
          <w:b/>
          <w:sz w:val="20"/>
          <w:szCs w:val="24"/>
        </w:rPr>
      </w:pPr>
      <w:bookmarkStart w:id="73" w:name="_Ref111972995"/>
      <w:r w:rsidRPr="00155019">
        <w:rPr>
          <w:rFonts w:cstheme="majorHAnsi"/>
          <w:b/>
          <w:iCs/>
          <w:sz w:val="22"/>
          <w:szCs w:val="24"/>
        </w:rPr>
        <w:t xml:space="preserve">Figure </w:t>
      </w:r>
      <w:r w:rsidRPr="00155019">
        <w:rPr>
          <w:rFonts w:cstheme="majorHAnsi"/>
          <w:b/>
          <w:iCs/>
          <w:sz w:val="22"/>
          <w:szCs w:val="24"/>
        </w:rPr>
        <w:fldChar w:fldCharType="begin"/>
      </w:r>
      <w:r w:rsidRPr="00155019">
        <w:rPr>
          <w:rFonts w:cstheme="majorHAnsi"/>
          <w:b/>
          <w:iCs/>
          <w:sz w:val="22"/>
          <w:szCs w:val="24"/>
        </w:rPr>
        <w:instrText xml:space="preserve"> SEQ Figure \* ARABIC </w:instrText>
      </w:r>
      <w:r w:rsidRPr="00155019">
        <w:rPr>
          <w:rFonts w:cstheme="majorHAnsi"/>
          <w:b/>
          <w:iCs/>
          <w:sz w:val="22"/>
          <w:szCs w:val="24"/>
        </w:rPr>
        <w:fldChar w:fldCharType="separate"/>
      </w:r>
      <w:r w:rsidR="0040153C">
        <w:rPr>
          <w:rFonts w:cstheme="majorHAnsi"/>
          <w:b/>
          <w:iCs/>
          <w:noProof/>
          <w:sz w:val="22"/>
          <w:szCs w:val="24"/>
        </w:rPr>
        <w:t>29</w:t>
      </w:r>
      <w:r w:rsidRPr="00155019">
        <w:rPr>
          <w:rFonts w:cstheme="majorHAnsi"/>
          <w:b/>
          <w:sz w:val="22"/>
          <w:szCs w:val="24"/>
        </w:rPr>
        <w:fldChar w:fldCharType="end"/>
      </w:r>
      <w:bookmarkEnd w:id="73"/>
      <w:r w:rsidRPr="00155019">
        <w:rPr>
          <w:rFonts w:cstheme="majorHAnsi"/>
          <w:b/>
          <w:iCs/>
          <w:sz w:val="22"/>
          <w:szCs w:val="24"/>
        </w:rPr>
        <w:t xml:space="preserve">: Projected changes compared to the 1985-2015 average in mean annual precipitation (a), </w:t>
      </w:r>
      <w:r w:rsidRPr="00155019">
        <w:rPr>
          <w:rFonts w:cstheme="majorHAnsi"/>
          <w:b/>
          <w:sz w:val="22"/>
          <w:szCs w:val="24"/>
        </w:rPr>
        <w:t>frequency of heavy precipitation days</w:t>
      </w:r>
      <w:r w:rsidRPr="00155019">
        <w:rPr>
          <w:rFonts w:cstheme="majorHAnsi"/>
          <w:b/>
          <w:iCs/>
          <w:sz w:val="22"/>
          <w:szCs w:val="24"/>
        </w:rPr>
        <w:t xml:space="preserve"> (b), and heavy precipitation intensity (c) </w:t>
      </w:r>
      <w:r w:rsidRPr="00155019">
        <w:rPr>
          <w:rFonts w:cstheme="majorHAnsi"/>
          <w:b/>
          <w:iCs/>
          <w:sz w:val="22"/>
          <w:szCs w:val="20"/>
        </w:rPr>
        <w:t xml:space="preserve">over the 21st century </w:t>
      </w:r>
      <w:r w:rsidRPr="00155019">
        <w:rPr>
          <w:rFonts w:cstheme="majorHAnsi"/>
          <w:b/>
          <w:iCs/>
          <w:sz w:val="22"/>
          <w:szCs w:val="24"/>
        </w:rPr>
        <w:t xml:space="preserve">differentiated by the SSP scenario pathway for Tarija. Shown are the </w:t>
      </w:r>
      <w:proofErr w:type="spellStart"/>
      <w:r w:rsidRPr="00155019">
        <w:rPr>
          <w:rFonts w:cstheme="majorHAnsi"/>
          <w:b/>
          <w:iCs/>
          <w:sz w:val="22"/>
          <w:szCs w:val="24"/>
        </w:rPr>
        <w:t>multimodel</w:t>
      </w:r>
      <w:proofErr w:type="spellEnd"/>
      <w:r w:rsidRPr="00155019">
        <w:rPr>
          <w:rFonts w:cstheme="majorHAnsi"/>
          <w:b/>
          <w:iCs/>
          <w:sz w:val="22"/>
          <w:szCs w:val="24"/>
        </w:rPr>
        <w:t xml:space="preserve"> median and confidence intervals of 66% (likely range) and 90% (very likely range).</w:t>
      </w:r>
    </w:p>
    <w:p w14:paraId="6B8B62DB" w14:textId="77777777" w:rsidR="00FB2A92" w:rsidRDefault="00FB2A92" w:rsidP="002925F9">
      <w:pPr>
        <w:spacing w:after="120" w:line="240" w:lineRule="auto"/>
        <w:rPr>
          <w:rFonts w:cstheme="majorHAnsi"/>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6"/>
        <w:gridCol w:w="2946"/>
        <w:gridCol w:w="2946"/>
      </w:tblGrid>
      <w:tr w:rsidR="00FB2A92" w:rsidRPr="00AD6B4A" w14:paraId="576EC3F2" w14:textId="77777777" w:rsidTr="00495085">
        <w:trPr>
          <w:jc w:val="center"/>
        </w:trPr>
        <w:tc>
          <w:tcPr>
            <w:tcW w:w="0" w:type="auto"/>
          </w:tcPr>
          <w:p w14:paraId="5D5C6BAF" w14:textId="77777777" w:rsidR="00FB2A92" w:rsidRDefault="00FB2A92" w:rsidP="002925F9">
            <w:pPr>
              <w:spacing w:after="120" w:line="240" w:lineRule="auto"/>
              <w:rPr>
                <w:rFonts w:cstheme="majorHAnsi"/>
                <w:sz w:val="20"/>
                <w:szCs w:val="24"/>
              </w:rPr>
            </w:pPr>
            <w:r>
              <w:rPr>
                <w:rFonts w:cstheme="majorHAnsi"/>
                <w:sz w:val="20"/>
                <w:szCs w:val="24"/>
              </w:rPr>
              <w:t>December – February</w:t>
            </w:r>
          </w:p>
          <w:p w14:paraId="3D9C09CB" w14:textId="77777777" w:rsidR="00FB2A92" w:rsidRPr="00AD6B4A" w:rsidRDefault="00FB2A92" w:rsidP="002925F9">
            <w:pPr>
              <w:spacing w:after="120" w:line="240" w:lineRule="auto"/>
              <w:rPr>
                <w:rFonts w:cstheme="majorHAnsi"/>
                <w:szCs w:val="24"/>
              </w:rPr>
            </w:pPr>
            <w:r w:rsidRPr="00064C64">
              <w:rPr>
                <w:rFonts w:cstheme="majorHAnsi"/>
                <w:noProof/>
                <w:szCs w:val="24"/>
              </w:rPr>
              <w:drawing>
                <wp:inline distT="0" distB="0" distL="0" distR="0" wp14:anchorId="05D4697C" wp14:editId="40DF776A">
                  <wp:extent cx="1729740" cy="1661160"/>
                  <wp:effectExtent l="0" t="0" r="381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29740" cy="1661160"/>
                          </a:xfrm>
                          <a:prstGeom prst="rect">
                            <a:avLst/>
                          </a:prstGeom>
                          <a:noFill/>
                          <a:ln>
                            <a:noFill/>
                          </a:ln>
                        </pic:spPr>
                      </pic:pic>
                    </a:graphicData>
                  </a:graphic>
                </wp:inline>
              </w:drawing>
            </w:r>
          </w:p>
        </w:tc>
        <w:tc>
          <w:tcPr>
            <w:tcW w:w="0" w:type="auto"/>
          </w:tcPr>
          <w:p w14:paraId="263075D5" w14:textId="77777777" w:rsidR="00FB2A92" w:rsidRDefault="00FB2A92" w:rsidP="002925F9">
            <w:pPr>
              <w:spacing w:after="120" w:line="240" w:lineRule="auto"/>
              <w:rPr>
                <w:rFonts w:cstheme="majorHAnsi"/>
                <w:sz w:val="20"/>
                <w:szCs w:val="24"/>
              </w:rPr>
            </w:pPr>
            <w:r>
              <w:rPr>
                <w:rFonts w:cstheme="majorHAnsi"/>
                <w:sz w:val="20"/>
                <w:szCs w:val="24"/>
              </w:rPr>
              <w:t xml:space="preserve">March – </w:t>
            </w:r>
            <w:r w:rsidRPr="00CC72A0">
              <w:rPr>
                <w:rFonts w:cstheme="majorHAnsi"/>
                <w:sz w:val="20"/>
                <w:szCs w:val="24"/>
              </w:rPr>
              <w:t>May</w:t>
            </w:r>
          </w:p>
          <w:p w14:paraId="2C2531FD" w14:textId="77777777" w:rsidR="00FB2A92" w:rsidRPr="00AD6B4A" w:rsidRDefault="00FB2A92" w:rsidP="002925F9">
            <w:pPr>
              <w:spacing w:after="120" w:line="240" w:lineRule="auto"/>
              <w:rPr>
                <w:rFonts w:cstheme="majorHAnsi"/>
                <w:szCs w:val="24"/>
              </w:rPr>
            </w:pPr>
            <w:r w:rsidRPr="00064C64">
              <w:rPr>
                <w:rFonts w:cstheme="majorHAnsi"/>
                <w:noProof/>
                <w:szCs w:val="24"/>
              </w:rPr>
              <w:drawing>
                <wp:inline distT="0" distB="0" distL="0" distR="0" wp14:anchorId="57F4EE48" wp14:editId="6A6612A6">
                  <wp:extent cx="1729740" cy="1661160"/>
                  <wp:effectExtent l="0" t="0" r="381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729740" cy="1661160"/>
                          </a:xfrm>
                          <a:prstGeom prst="rect">
                            <a:avLst/>
                          </a:prstGeom>
                          <a:noFill/>
                          <a:ln>
                            <a:noFill/>
                          </a:ln>
                        </pic:spPr>
                      </pic:pic>
                    </a:graphicData>
                  </a:graphic>
                </wp:inline>
              </w:drawing>
            </w:r>
          </w:p>
        </w:tc>
        <w:tc>
          <w:tcPr>
            <w:tcW w:w="0" w:type="auto"/>
          </w:tcPr>
          <w:p w14:paraId="29FB86EF" w14:textId="77777777" w:rsidR="00FB2A92" w:rsidRPr="00AD6B4A" w:rsidRDefault="00FB2A92" w:rsidP="002925F9">
            <w:pPr>
              <w:spacing w:after="120" w:line="240" w:lineRule="auto"/>
              <w:rPr>
                <w:rFonts w:cstheme="majorHAnsi"/>
                <w:szCs w:val="24"/>
              </w:rPr>
            </w:pPr>
            <w:r>
              <w:rPr>
                <w:rFonts w:cstheme="majorHAnsi"/>
                <w:iCs/>
                <w:sz w:val="20"/>
                <w:szCs w:val="20"/>
              </w:rPr>
              <w:t xml:space="preserve">June </w:t>
            </w:r>
            <w:r>
              <w:rPr>
                <w:rFonts w:cstheme="majorHAnsi"/>
                <w:sz w:val="20"/>
                <w:szCs w:val="24"/>
              </w:rPr>
              <w:t>–</w:t>
            </w:r>
            <w:r>
              <w:rPr>
                <w:rFonts w:cstheme="majorHAnsi"/>
                <w:iCs/>
                <w:sz w:val="20"/>
                <w:szCs w:val="20"/>
              </w:rPr>
              <w:t xml:space="preserve"> </w:t>
            </w:r>
            <w:r w:rsidRPr="00C132EC">
              <w:rPr>
                <w:rFonts w:cstheme="majorHAnsi"/>
                <w:iCs/>
                <w:sz w:val="20"/>
                <w:szCs w:val="20"/>
              </w:rPr>
              <w:t>August</w:t>
            </w:r>
          </w:p>
          <w:p w14:paraId="3174585D" w14:textId="77777777" w:rsidR="00FB2A92" w:rsidRPr="00AD6B4A" w:rsidRDefault="00FB2A92" w:rsidP="002925F9">
            <w:pPr>
              <w:spacing w:after="120" w:line="240" w:lineRule="auto"/>
              <w:rPr>
                <w:rFonts w:cstheme="majorHAnsi"/>
                <w:szCs w:val="24"/>
              </w:rPr>
            </w:pPr>
            <w:r w:rsidRPr="00064C64">
              <w:rPr>
                <w:rFonts w:cstheme="majorHAnsi"/>
                <w:noProof/>
                <w:szCs w:val="24"/>
              </w:rPr>
              <w:drawing>
                <wp:inline distT="0" distB="0" distL="0" distR="0" wp14:anchorId="68E669FB" wp14:editId="6A7CAFCD">
                  <wp:extent cx="1729740" cy="1661160"/>
                  <wp:effectExtent l="0" t="0" r="381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729740" cy="1661160"/>
                          </a:xfrm>
                          <a:prstGeom prst="rect">
                            <a:avLst/>
                          </a:prstGeom>
                          <a:noFill/>
                          <a:ln>
                            <a:noFill/>
                          </a:ln>
                        </pic:spPr>
                      </pic:pic>
                    </a:graphicData>
                  </a:graphic>
                </wp:inline>
              </w:drawing>
            </w:r>
          </w:p>
        </w:tc>
      </w:tr>
      <w:tr w:rsidR="00FB2A92" w:rsidRPr="00AD6B4A" w14:paraId="329935A9" w14:textId="77777777" w:rsidTr="00495085">
        <w:trPr>
          <w:jc w:val="center"/>
        </w:trPr>
        <w:tc>
          <w:tcPr>
            <w:tcW w:w="0" w:type="auto"/>
          </w:tcPr>
          <w:p w14:paraId="4F6004CA" w14:textId="77777777" w:rsidR="00FB2A92" w:rsidRDefault="00FB2A92" w:rsidP="002925F9">
            <w:pPr>
              <w:spacing w:after="120" w:line="240" w:lineRule="auto"/>
              <w:rPr>
                <w:rFonts w:cstheme="majorHAnsi"/>
                <w:iCs/>
                <w:sz w:val="20"/>
                <w:szCs w:val="20"/>
              </w:rPr>
            </w:pPr>
            <w:r>
              <w:rPr>
                <w:rFonts w:cstheme="majorHAnsi"/>
                <w:iCs/>
                <w:sz w:val="20"/>
                <w:szCs w:val="20"/>
              </w:rPr>
              <w:t xml:space="preserve">September – </w:t>
            </w:r>
            <w:r w:rsidRPr="00C132EC">
              <w:rPr>
                <w:rFonts w:cstheme="majorHAnsi"/>
                <w:iCs/>
                <w:sz w:val="20"/>
                <w:szCs w:val="20"/>
              </w:rPr>
              <w:t>November</w:t>
            </w:r>
          </w:p>
          <w:p w14:paraId="31A4861C" w14:textId="77777777" w:rsidR="00FB2A92" w:rsidRPr="00AD6B4A" w:rsidRDefault="00FB2A92" w:rsidP="002925F9">
            <w:pPr>
              <w:spacing w:after="120" w:line="240" w:lineRule="auto"/>
              <w:rPr>
                <w:rFonts w:cstheme="majorHAnsi"/>
                <w:szCs w:val="24"/>
              </w:rPr>
            </w:pPr>
            <w:r w:rsidRPr="00064C64">
              <w:rPr>
                <w:rFonts w:cstheme="majorHAnsi"/>
                <w:noProof/>
                <w:szCs w:val="24"/>
              </w:rPr>
              <w:drawing>
                <wp:inline distT="0" distB="0" distL="0" distR="0" wp14:anchorId="4C7141B6" wp14:editId="2FF2AEB9">
                  <wp:extent cx="1729740" cy="1661160"/>
                  <wp:effectExtent l="0" t="0" r="381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729740" cy="1661160"/>
                          </a:xfrm>
                          <a:prstGeom prst="rect">
                            <a:avLst/>
                          </a:prstGeom>
                          <a:noFill/>
                          <a:ln>
                            <a:noFill/>
                          </a:ln>
                        </pic:spPr>
                      </pic:pic>
                    </a:graphicData>
                  </a:graphic>
                </wp:inline>
              </w:drawing>
            </w:r>
          </w:p>
        </w:tc>
        <w:tc>
          <w:tcPr>
            <w:tcW w:w="0" w:type="auto"/>
            <w:gridSpan w:val="2"/>
          </w:tcPr>
          <w:p w14:paraId="0FB9BA04" w14:textId="77777777" w:rsidR="00FB2A92" w:rsidRDefault="00FB2A92" w:rsidP="002925F9">
            <w:pPr>
              <w:spacing w:after="120" w:line="240" w:lineRule="auto"/>
              <w:rPr>
                <w:rFonts w:cstheme="majorHAnsi"/>
                <w:szCs w:val="24"/>
              </w:rPr>
            </w:pPr>
          </w:p>
          <w:p w14:paraId="6321D6C3" w14:textId="77777777" w:rsidR="00FB2A92" w:rsidRDefault="00FB2A92" w:rsidP="002925F9">
            <w:pPr>
              <w:spacing w:after="120" w:line="240" w:lineRule="auto"/>
              <w:jc w:val="center"/>
              <w:rPr>
                <w:rFonts w:cstheme="majorHAnsi"/>
                <w:szCs w:val="24"/>
              </w:rPr>
            </w:pPr>
            <w:r w:rsidRPr="00AD0878">
              <w:rPr>
                <w:rFonts w:cstheme="majorHAnsi"/>
                <w:noProof/>
                <w:szCs w:val="24"/>
              </w:rPr>
              <w:drawing>
                <wp:inline distT="0" distB="0" distL="0" distR="0" wp14:anchorId="0C25AD40" wp14:editId="1C743303">
                  <wp:extent cx="2095500" cy="63246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5500" cy="632460"/>
                          </a:xfrm>
                          <a:prstGeom prst="rect">
                            <a:avLst/>
                          </a:prstGeom>
                          <a:noFill/>
                          <a:ln>
                            <a:noFill/>
                          </a:ln>
                        </pic:spPr>
                      </pic:pic>
                    </a:graphicData>
                  </a:graphic>
                </wp:inline>
              </w:drawing>
            </w:r>
          </w:p>
          <w:p w14:paraId="2438D03B" w14:textId="77777777" w:rsidR="00FB2A92" w:rsidRPr="00AD6B4A" w:rsidRDefault="00FB2A92" w:rsidP="002925F9">
            <w:pPr>
              <w:spacing w:after="120" w:line="240" w:lineRule="auto"/>
              <w:rPr>
                <w:rFonts w:cstheme="majorHAnsi"/>
                <w:szCs w:val="24"/>
              </w:rPr>
            </w:pPr>
          </w:p>
        </w:tc>
      </w:tr>
    </w:tbl>
    <w:p w14:paraId="3AAC6026" w14:textId="6323657A" w:rsidR="00FB2A92" w:rsidRPr="00155019" w:rsidRDefault="00FB2A92" w:rsidP="002925F9">
      <w:pPr>
        <w:spacing w:after="120" w:line="240" w:lineRule="auto"/>
        <w:rPr>
          <w:rFonts w:cstheme="majorHAnsi"/>
          <w:b/>
          <w:iCs/>
          <w:sz w:val="22"/>
        </w:rPr>
      </w:pPr>
      <w:bookmarkStart w:id="74" w:name="_Ref111973017"/>
      <w:commentRangeStart w:id="75"/>
      <w:r w:rsidRPr="00155019">
        <w:rPr>
          <w:rFonts w:cstheme="majorHAnsi"/>
          <w:b/>
          <w:iCs/>
          <w:sz w:val="22"/>
        </w:rPr>
        <w:t xml:space="preserve">Figure </w:t>
      </w:r>
      <w:r w:rsidRPr="00155019">
        <w:rPr>
          <w:rFonts w:cstheme="majorHAnsi"/>
          <w:b/>
          <w:iCs/>
          <w:sz w:val="22"/>
        </w:rPr>
        <w:fldChar w:fldCharType="begin"/>
      </w:r>
      <w:r w:rsidRPr="00155019">
        <w:rPr>
          <w:rFonts w:cstheme="majorHAnsi"/>
          <w:b/>
          <w:iCs/>
          <w:sz w:val="22"/>
        </w:rPr>
        <w:instrText xml:space="preserve"> SEQ Figure \* ARABIC </w:instrText>
      </w:r>
      <w:r w:rsidRPr="00155019">
        <w:rPr>
          <w:rFonts w:cstheme="majorHAnsi"/>
          <w:b/>
          <w:iCs/>
          <w:sz w:val="22"/>
        </w:rPr>
        <w:fldChar w:fldCharType="separate"/>
      </w:r>
      <w:r w:rsidR="0040153C">
        <w:rPr>
          <w:rFonts w:cstheme="majorHAnsi"/>
          <w:b/>
          <w:iCs/>
          <w:noProof/>
          <w:sz w:val="22"/>
        </w:rPr>
        <w:t>30</w:t>
      </w:r>
      <w:r w:rsidRPr="00155019">
        <w:rPr>
          <w:rFonts w:cstheme="majorHAnsi"/>
          <w:b/>
          <w:sz w:val="22"/>
        </w:rPr>
        <w:fldChar w:fldCharType="end"/>
      </w:r>
      <w:bookmarkEnd w:id="74"/>
      <w:r w:rsidRPr="00155019">
        <w:rPr>
          <w:rFonts w:cstheme="majorHAnsi"/>
          <w:b/>
          <w:iCs/>
          <w:sz w:val="22"/>
        </w:rPr>
        <w:t xml:space="preserve">: </w:t>
      </w:r>
      <w:r w:rsidRPr="00155019">
        <w:rPr>
          <w:b/>
          <w:sz w:val="22"/>
        </w:rPr>
        <w:t xml:space="preserve"> </w:t>
      </w:r>
      <w:commentRangeEnd w:id="75"/>
      <w:r w:rsidRPr="00155019">
        <w:rPr>
          <w:rStyle w:val="CommentReference"/>
          <w:b/>
          <w:sz w:val="22"/>
          <w:szCs w:val="22"/>
        </w:rPr>
        <w:commentReference w:id="75"/>
      </w:r>
      <w:r w:rsidRPr="00155019">
        <w:rPr>
          <w:rFonts w:cstheme="majorHAnsi"/>
          <w:b/>
          <w:iCs/>
          <w:sz w:val="22"/>
        </w:rPr>
        <w:t xml:space="preserve">Projected changes compared to the 1985-2015 average in seasonal mean precipitation (DJF, MAM, JJA, and SON) for Tarija for different climate warming scenarios. Shown are the </w:t>
      </w:r>
      <w:proofErr w:type="spellStart"/>
      <w:r w:rsidRPr="00155019">
        <w:rPr>
          <w:rFonts w:cstheme="majorHAnsi"/>
          <w:b/>
          <w:iCs/>
          <w:sz w:val="22"/>
        </w:rPr>
        <w:t>multimodel</w:t>
      </w:r>
      <w:proofErr w:type="spellEnd"/>
      <w:r w:rsidRPr="00155019">
        <w:rPr>
          <w:rFonts w:cstheme="majorHAnsi"/>
          <w:b/>
          <w:iCs/>
          <w:sz w:val="22"/>
        </w:rPr>
        <w:t xml:space="preserve"> median and confidence intervals of 66% (likely range) and 90% (very likely range).</w:t>
      </w:r>
    </w:p>
    <w:p w14:paraId="1B88B591" w14:textId="77777777" w:rsidR="00FB2A92" w:rsidRPr="00EB4298" w:rsidRDefault="00FB2A92" w:rsidP="002925F9">
      <w:pPr>
        <w:spacing w:after="120" w:line="240" w:lineRule="auto"/>
        <w:rPr>
          <w:rFonts w:cstheme="majorHAnsi"/>
          <w:szCs w:val="24"/>
        </w:rPr>
      </w:pPr>
    </w:p>
    <w:p w14:paraId="2B88E20E" w14:textId="77777777" w:rsidR="00EB4298" w:rsidRPr="00EB4298" w:rsidRDefault="00EB4298" w:rsidP="002925F9">
      <w:pPr>
        <w:spacing w:after="120" w:line="240" w:lineRule="auto"/>
        <w:rPr>
          <w:rFonts w:cstheme="majorHAnsi"/>
          <w:b/>
          <w:szCs w:val="24"/>
        </w:rPr>
      </w:pPr>
      <w:r w:rsidRPr="00EB4298">
        <w:rPr>
          <w:rFonts w:cstheme="majorHAnsi"/>
          <w:b/>
          <w:szCs w:val="24"/>
        </w:rPr>
        <w:t>Drought</w:t>
      </w:r>
    </w:p>
    <w:p w14:paraId="77F8FC27" w14:textId="1BB42517" w:rsidR="00AD6B4A" w:rsidRPr="00AD6B4A" w:rsidRDefault="00D511AA" w:rsidP="002925F9">
      <w:pPr>
        <w:spacing w:after="120" w:line="240" w:lineRule="auto"/>
        <w:rPr>
          <w:rFonts w:cstheme="majorHAnsi"/>
          <w:szCs w:val="24"/>
        </w:rPr>
      </w:pPr>
      <w:r>
        <w:rPr>
          <w:rFonts w:cstheme="majorHAnsi"/>
          <w:szCs w:val="24"/>
        </w:rPr>
        <w:t>A</w:t>
      </w:r>
      <w:r w:rsidR="00876F94">
        <w:rPr>
          <w:rFonts w:cstheme="majorHAnsi"/>
          <w:szCs w:val="24"/>
        </w:rPr>
        <w:t xml:space="preserve"> positive </w:t>
      </w:r>
      <w:r w:rsidR="00EB4298" w:rsidRPr="00EB4298">
        <w:rPr>
          <w:rFonts w:cstheme="majorHAnsi"/>
          <w:szCs w:val="24"/>
        </w:rPr>
        <w:t xml:space="preserve">trend in extreme drought frequency </w:t>
      </w:r>
      <w:r w:rsidRPr="00EB4298">
        <w:rPr>
          <w:rFonts w:cstheme="majorHAnsi"/>
          <w:szCs w:val="24"/>
        </w:rPr>
        <w:t xml:space="preserve">is projected </w:t>
      </w:r>
      <w:r w:rsidR="00EB4298" w:rsidRPr="00EB4298">
        <w:rPr>
          <w:rFonts w:cstheme="majorHAnsi"/>
          <w:szCs w:val="24"/>
        </w:rPr>
        <w:t>in Tarija under all scenarios</w:t>
      </w:r>
      <w:r w:rsidR="003812B7">
        <w:rPr>
          <w:rFonts w:cstheme="majorHAnsi"/>
          <w:szCs w:val="24"/>
        </w:rPr>
        <w:t xml:space="preserve"> (</w:t>
      </w:r>
      <w:r w:rsidR="00155019">
        <w:rPr>
          <w:rFonts w:cstheme="majorHAnsi"/>
          <w:b/>
          <w:szCs w:val="24"/>
        </w:rPr>
        <w:fldChar w:fldCharType="begin"/>
      </w:r>
      <w:r w:rsidR="00155019">
        <w:rPr>
          <w:rFonts w:cstheme="majorHAnsi"/>
          <w:szCs w:val="24"/>
        </w:rPr>
        <w:instrText xml:space="preserve"> REF _Ref111973067 \h </w:instrText>
      </w:r>
      <w:r w:rsidR="00155019">
        <w:rPr>
          <w:rFonts w:cstheme="majorHAnsi"/>
          <w:b/>
          <w:szCs w:val="24"/>
        </w:rPr>
      </w:r>
      <w:r w:rsidR="00155019">
        <w:rPr>
          <w:rFonts w:cstheme="majorHAnsi"/>
          <w:b/>
          <w:szCs w:val="24"/>
        </w:rPr>
        <w:fldChar w:fldCharType="separate"/>
      </w:r>
      <w:r w:rsidR="00155019" w:rsidRPr="00155019">
        <w:rPr>
          <w:rFonts w:cstheme="majorHAnsi"/>
          <w:b/>
          <w:iCs/>
          <w:sz w:val="22"/>
          <w:szCs w:val="24"/>
        </w:rPr>
        <w:t xml:space="preserve">Figure </w:t>
      </w:r>
      <w:r w:rsidR="00155019" w:rsidRPr="00155019">
        <w:rPr>
          <w:rFonts w:cstheme="majorHAnsi"/>
          <w:b/>
          <w:iCs/>
          <w:noProof/>
          <w:sz w:val="22"/>
          <w:szCs w:val="24"/>
        </w:rPr>
        <w:t>31</w:t>
      </w:r>
      <w:r w:rsidR="00155019">
        <w:rPr>
          <w:rFonts w:cstheme="majorHAnsi"/>
          <w:b/>
          <w:szCs w:val="24"/>
        </w:rPr>
        <w:fldChar w:fldCharType="end"/>
      </w:r>
      <w:r w:rsidR="003812B7">
        <w:rPr>
          <w:rFonts w:cstheme="majorHAnsi"/>
          <w:szCs w:val="24"/>
        </w:rPr>
        <w:t>)</w:t>
      </w:r>
      <w:r w:rsidR="0043430D">
        <w:rPr>
          <w:rFonts w:cstheme="majorHAnsi"/>
          <w:szCs w:val="24"/>
        </w:rPr>
        <w:t xml:space="preserve">. Under the </w:t>
      </w:r>
      <w:r w:rsidR="0043430D" w:rsidRPr="00EB4298">
        <w:rPr>
          <w:rFonts w:cstheme="majorHAnsi"/>
          <w:szCs w:val="24"/>
        </w:rPr>
        <w:t xml:space="preserve">SSP1-2.6 </w:t>
      </w:r>
      <w:r w:rsidR="0043430D" w:rsidRPr="00EB4298">
        <w:rPr>
          <w:rFonts w:cstheme="majorHAnsi"/>
          <w:iCs/>
          <w:szCs w:val="24"/>
        </w:rPr>
        <w:t>scenario</w:t>
      </w:r>
      <w:r w:rsidR="00EB4298" w:rsidRPr="00EB4298">
        <w:rPr>
          <w:rFonts w:cstheme="majorHAnsi"/>
          <w:szCs w:val="24"/>
        </w:rPr>
        <w:t xml:space="preserve">, the trend </w:t>
      </w:r>
      <w:r w:rsidR="0043430D">
        <w:rPr>
          <w:rFonts w:cstheme="majorHAnsi"/>
          <w:szCs w:val="24"/>
        </w:rPr>
        <w:t>is projected to</w:t>
      </w:r>
      <w:r w:rsidR="00EB4298" w:rsidRPr="00EB4298">
        <w:rPr>
          <w:rFonts w:cstheme="majorHAnsi"/>
          <w:szCs w:val="24"/>
        </w:rPr>
        <w:t xml:space="preserve"> stabilize after the 2050s. </w:t>
      </w:r>
      <w:r w:rsidR="00EB4298" w:rsidRPr="00EB4298">
        <w:rPr>
          <w:rFonts w:cstheme="majorHAnsi"/>
          <w:iCs/>
          <w:szCs w:val="24"/>
        </w:rPr>
        <w:t xml:space="preserve">For the </w:t>
      </w:r>
      <w:r w:rsidR="003812B7">
        <w:rPr>
          <w:rFonts w:cstheme="majorHAnsi"/>
          <w:iCs/>
          <w:szCs w:val="24"/>
        </w:rPr>
        <w:t xml:space="preserve">far future </w:t>
      </w:r>
      <w:r w:rsidR="00EB4298" w:rsidRPr="00EB4298">
        <w:rPr>
          <w:rFonts w:cstheme="majorHAnsi"/>
          <w:iCs/>
          <w:szCs w:val="24"/>
        </w:rPr>
        <w:t xml:space="preserve">(the 2080s), </w:t>
      </w:r>
      <w:r w:rsidR="00EB4298" w:rsidRPr="00EB4298">
        <w:rPr>
          <w:rFonts w:cstheme="majorHAnsi"/>
          <w:szCs w:val="24"/>
        </w:rPr>
        <w:t>extreme</w:t>
      </w:r>
      <w:r w:rsidR="003812B7">
        <w:rPr>
          <w:rFonts w:cstheme="majorHAnsi"/>
          <w:szCs w:val="24"/>
        </w:rPr>
        <w:t xml:space="preserve"> </w:t>
      </w:r>
      <w:r w:rsidR="00EB4298" w:rsidRPr="00EB4298">
        <w:rPr>
          <w:rFonts w:cstheme="majorHAnsi"/>
          <w:szCs w:val="24"/>
        </w:rPr>
        <w:t>drought frequency is likely to increase by 2 months/year under SSP1-2.6, 5 months/year under SSP3-7.0, and 7 months/year under SSP5-8.5, compared to the reference period</w:t>
      </w:r>
    </w:p>
    <w:p w14:paraId="25EE61E6" w14:textId="77777777" w:rsidR="00AD6B4A" w:rsidRPr="00AD6B4A" w:rsidRDefault="00AD6B4A" w:rsidP="002925F9">
      <w:pPr>
        <w:spacing w:after="120" w:line="240" w:lineRule="auto"/>
        <w:rPr>
          <w:rFonts w:cstheme="majorHAnsi"/>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2"/>
        <w:gridCol w:w="3516"/>
      </w:tblGrid>
      <w:tr w:rsidR="00AD6B4A" w:rsidRPr="00AD6B4A" w14:paraId="2A4DF8C5" w14:textId="77777777" w:rsidTr="003B10A8">
        <w:trPr>
          <w:jc w:val="center"/>
        </w:trPr>
        <w:tc>
          <w:tcPr>
            <w:tcW w:w="0" w:type="auto"/>
          </w:tcPr>
          <w:p w14:paraId="73F12042" w14:textId="4EF017C1" w:rsidR="00AD6B4A" w:rsidRPr="00AD6B4A" w:rsidRDefault="00DA6EFD" w:rsidP="002925F9">
            <w:pPr>
              <w:spacing w:after="120" w:line="240" w:lineRule="auto"/>
              <w:rPr>
                <w:rFonts w:cstheme="majorHAnsi"/>
                <w:szCs w:val="24"/>
              </w:rPr>
            </w:pPr>
            <w:r w:rsidRPr="00DA6EFD">
              <w:rPr>
                <w:rFonts w:cstheme="majorHAnsi"/>
                <w:noProof/>
                <w:szCs w:val="24"/>
              </w:rPr>
              <w:drawing>
                <wp:inline distT="0" distB="0" distL="0" distR="0" wp14:anchorId="05185C40" wp14:editId="13A57E6F">
                  <wp:extent cx="1661160" cy="16459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61160" cy="1645920"/>
                          </a:xfrm>
                          <a:prstGeom prst="rect">
                            <a:avLst/>
                          </a:prstGeom>
                          <a:noFill/>
                          <a:ln>
                            <a:noFill/>
                          </a:ln>
                        </pic:spPr>
                      </pic:pic>
                    </a:graphicData>
                  </a:graphic>
                </wp:inline>
              </w:drawing>
            </w:r>
          </w:p>
        </w:tc>
        <w:tc>
          <w:tcPr>
            <w:tcW w:w="0" w:type="auto"/>
          </w:tcPr>
          <w:p w14:paraId="046F7725" w14:textId="77777777" w:rsidR="00AD6B4A" w:rsidRPr="00AD6B4A" w:rsidRDefault="00AD6B4A" w:rsidP="002925F9">
            <w:pPr>
              <w:spacing w:after="120" w:line="240" w:lineRule="auto"/>
              <w:rPr>
                <w:rFonts w:cstheme="majorHAnsi"/>
                <w:szCs w:val="24"/>
              </w:rPr>
            </w:pPr>
          </w:p>
          <w:p w14:paraId="0C47A841" w14:textId="77777777" w:rsidR="00AD6B4A" w:rsidRPr="00AD6B4A" w:rsidRDefault="00AD6B4A" w:rsidP="002925F9">
            <w:pPr>
              <w:spacing w:after="120" w:line="240" w:lineRule="auto"/>
              <w:rPr>
                <w:rFonts w:cstheme="majorHAnsi"/>
                <w:szCs w:val="24"/>
              </w:rPr>
            </w:pPr>
          </w:p>
          <w:p w14:paraId="340E793D" w14:textId="720F53F9" w:rsidR="00AD6B4A" w:rsidRPr="00AD6B4A" w:rsidRDefault="00AD0878" w:rsidP="002925F9">
            <w:pPr>
              <w:spacing w:after="120" w:line="240" w:lineRule="auto"/>
              <w:rPr>
                <w:rFonts w:cstheme="majorHAnsi"/>
                <w:szCs w:val="24"/>
              </w:rPr>
            </w:pPr>
            <w:r w:rsidRPr="00AD0878">
              <w:rPr>
                <w:rFonts w:cstheme="majorHAnsi"/>
                <w:noProof/>
                <w:szCs w:val="24"/>
              </w:rPr>
              <w:drawing>
                <wp:inline distT="0" distB="0" distL="0" distR="0" wp14:anchorId="51155C76" wp14:editId="3B88EF03">
                  <wp:extent cx="2095500" cy="63246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5500" cy="632460"/>
                          </a:xfrm>
                          <a:prstGeom prst="rect">
                            <a:avLst/>
                          </a:prstGeom>
                          <a:noFill/>
                          <a:ln>
                            <a:noFill/>
                          </a:ln>
                        </pic:spPr>
                      </pic:pic>
                    </a:graphicData>
                  </a:graphic>
                </wp:inline>
              </w:drawing>
            </w:r>
          </w:p>
        </w:tc>
      </w:tr>
    </w:tbl>
    <w:p w14:paraId="3F5B8ED6" w14:textId="2D18E397" w:rsidR="006D1794" w:rsidRPr="00155019" w:rsidRDefault="00AD6B4A" w:rsidP="002925F9">
      <w:pPr>
        <w:spacing w:after="120" w:line="240" w:lineRule="auto"/>
        <w:rPr>
          <w:rFonts w:cstheme="majorHAnsi"/>
          <w:b/>
          <w:iCs/>
          <w:sz w:val="20"/>
          <w:szCs w:val="24"/>
        </w:rPr>
      </w:pPr>
      <w:bookmarkStart w:id="76" w:name="_Ref111973067"/>
      <w:r w:rsidRPr="00155019">
        <w:rPr>
          <w:rFonts w:cstheme="majorHAnsi"/>
          <w:b/>
          <w:iCs/>
          <w:sz w:val="22"/>
          <w:szCs w:val="24"/>
        </w:rPr>
        <w:t xml:space="preserve">Figure </w:t>
      </w:r>
      <w:r w:rsidRPr="00155019">
        <w:rPr>
          <w:rFonts w:cstheme="majorHAnsi"/>
          <w:b/>
          <w:iCs/>
          <w:sz w:val="22"/>
          <w:szCs w:val="24"/>
        </w:rPr>
        <w:fldChar w:fldCharType="begin"/>
      </w:r>
      <w:r w:rsidRPr="00155019">
        <w:rPr>
          <w:rFonts w:cstheme="majorHAnsi"/>
          <w:b/>
          <w:iCs/>
          <w:sz w:val="22"/>
          <w:szCs w:val="24"/>
        </w:rPr>
        <w:instrText xml:space="preserve"> SEQ Figure \* ARABIC </w:instrText>
      </w:r>
      <w:r w:rsidRPr="00155019">
        <w:rPr>
          <w:rFonts w:cstheme="majorHAnsi"/>
          <w:b/>
          <w:iCs/>
          <w:sz w:val="22"/>
          <w:szCs w:val="24"/>
        </w:rPr>
        <w:fldChar w:fldCharType="separate"/>
      </w:r>
      <w:r w:rsidR="0040153C">
        <w:rPr>
          <w:rFonts w:cstheme="majorHAnsi"/>
          <w:b/>
          <w:iCs/>
          <w:noProof/>
          <w:sz w:val="22"/>
          <w:szCs w:val="24"/>
        </w:rPr>
        <w:t>31</w:t>
      </w:r>
      <w:r w:rsidRPr="00155019">
        <w:rPr>
          <w:rFonts w:cstheme="majorHAnsi"/>
          <w:b/>
          <w:sz w:val="22"/>
          <w:szCs w:val="24"/>
        </w:rPr>
        <w:fldChar w:fldCharType="end"/>
      </w:r>
      <w:bookmarkEnd w:id="76"/>
      <w:r w:rsidRPr="00155019">
        <w:rPr>
          <w:rFonts w:cstheme="majorHAnsi"/>
          <w:b/>
          <w:iCs/>
          <w:sz w:val="22"/>
          <w:szCs w:val="24"/>
        </w:rPr>
        <w:t xml:space="preserve">: Projected changes compared to the 1985-2015 average in the </w:t>
      </w:r>
      <w:r w:rsidRPr="00155019">
        <w:rPr>
          <w:rFonts w:cstheme="majorHAnsi"/>
          <w:b/>
          <w:sz w:val="22"/>
          <w:szCs w:val="24"/>
        </w:rPr>
        <w:t xml:space="preserve">frequency of extreme drought events (standardized precipitation evapotranspiration index [SPEI] &lt;= -2) </w:t>
      </w:r>
      <w:r w:rsidR="00C91B0F" w:rsidRPr="00155019">
        <w:rPr>
          <w:rFonts w:cstheme="majorHAnsi"/>
          <w:b/>
          <w:iCs/>
          <w:sz w:val="22"/>
          <w:szCs w:val="20"/>
        </w:rPr>
        <w:t xml:space="preserve">over the 21st century </w:t>
      </w:r>
      <w:r w:rsidRPr="00155019">
        <w:rPr>
          <w:rFonts w:cstheme="majorHAnsi"/>
          <w:b/>
          <w:iCs/>
          <w:sz w:val="22"/>
          <w:szCs w:val="24"/>
        </w:rPr>
        <w:lastRenderedPageBreak/>
        <w:t xml:space="preserve">differentiated by the SSP scenario pathway for </w:t>
      </w:r>
      <w:r w:rsidR="00881CDD" w:rsidRPr="00155019">
        <w:rPr>
          <w:rFonts w:cstheme="majorHAnsi"/>
          <w:b/>
          <w:iCs/>
          <w:sz w:val="22"/>
          <w:szCs w:val="24"/>
        </w:rPr>
        <w:t>Tarija</w:t>
      </w:r>
      <w:r w:rsidRPr="00155019">
        <w:rPr>
          <w:rFonts w:cstheme="majorHAnsi"/>
          <w:b/>
          <w:iCs/>
          <w:sz w:val="22"/>
          <w:szCs w:val="24"/>
        </w:rPr>
        <w:t xml:space="preserve">. </w:t>
      </w:r>
      <w:r w:rsidR="00142426" w:rsidRPr="00155019">
        <w:rPr>
          <w:rFonts w:cstheme="majorHAnsi"/>
          <w:b/>
          <w:iCs/>
          <w:sz w:val="22"/>
          <w:szCs w:val="24"/>
        </w:rPr>
        <w:t xml:space="preserve"> Shown are the </w:t>
      </w:r>
      <w:proofErr w:type="spellStart"/>
      <w:r w:rsidR="00142426" w:rsidRPr="00155019">
        <w:rPr>
          <w:rFonts w:cstheme="majorHAnsi"/>
          <w:b/>
          <w:iCs/>
          <w:sz w:val="22"/>
          <w:szCs w:val="24"/>
        </w:rPr>
        <w:t>multimodel</w:t>
      </w:r>
      <w:proofErr w:type="spellEnd"/>
      <w:r w:rsidR="00142426" w:rsidRPr="00155019">
        <w:rPr>
          <w:rFonts w:cstheme="majorHAnsi"/>
          <w:b/>
          <w:iCs/>
          <w:sz w:val="22"/>
          <w:szCs w:val="24"/>
        </w:rPr>
        <w:t xml:space="preserve"> median and confidence intervals of 66% (likely range) and 90% (very likely range).</w:t>
      </w:r>
    </w:p>
    <w:p w14:paraId="6CE9CFFD" w14:textId="77777777" w:rsidR="006D1794" w:rsidRDefault="006D1794" w:rsidP="002925F9">
      <w:pPr>
        <w:spacing w:after="120" w:line="240" w:lineRule="auto"/>
        <w:rPr>
          <w:rFonts w:cstheme="majorHAnsi"/>
          <w:iCs/>
          <w:sz w:val="20"/>
          <w:szCs w:val="24"/>
        </w:rPr>
      </w:pPr>
    </w:p>
    <w:p w14:paraId="1D6236E8" w14:textId="77777777" w:rsidR="006D1794" w:rsidRDefault="006D1794" w:rsidP="002925F9">
      <w:pPr>
        <w:spacing w:after="120" w:line="240" w:lineRule="auto"/>
        <w:rPr>
          <w:rFonts w:cstheme="majorHAnsi"/>
          <w:iCs/>
          <w:sz w:val="20"/>
          <w:szCs w:val="24"/>
        </w:rPr>
      </w:pPr>
    </w:p>
    <w:p w14:paraId="2BADF0E2" w14:textId="72578633" w:rsidR="00D757AA" w:rsidRDefault="00D757AA" w:rsidP="002925F9">
      <w:pPr>
        <w:spacing w:after="120" w:line="240" w:lineRule="auto"/>
      </w:pPr>
    </w:p>
    <w:p w14:paraId="22C43F40" w14:textId="6D8AE66C" w:rsidR="00274C8D" w:rsidRDefault="00274C8D" w:rsidP="002925F9">
      <w:pPr>
        <w:spacing w:after="120" w:line="240" w:lineRule="auto"/>
      </w:pPr>
    </w:p>
    <w:p w14:paraId="04B6AAB5" w14:textId="6EBFA3C3" w:rsidR="00274C8D" w:rsidRDefault="00274C8D" w:rsidP="002925F9">
      <w:pPr>
        <w:spacing w:after="120" w:line="240" w:lineRule="auto"/>
      </w:pPr>
    </w:p>
    <w:p w14:paraId="48FA7104" w14:textId="4ACE85FD" w:rsidR="00274C8D" w:rsidRDefault="00274C8D" w:rsidP="002925F9">
      <w:pPr>
        <w:spacing w:after="120" w:line="240" w:lineRule="auto"/>
      </w:pPr>
    </w:p>
    <w:p w14:paraId="6FF70516" w14:textId="728B1673" w:rsidR="00274C8D" w:rsidRDefault="00274C8D" w:rsidP="002925F9">
      <w:pPr>
        <w:spacing w:after="120" w:line="240" w:lineRule="auto"/>
      </w:pPr>
    </w:p>
    <w:p w14:paraId="5CE9248C" w14:textId="772C08EA" w:rsidR="00274C8D" w:rsidRDefault="00274C8D" w:rsidP="002925F9">
      <w:pPr>
        <w:spacing w:after="120" w:line="240" w:lineRule="auto"/>
      </w:pPr>
    </w:p>
    <w:p w14:paraId="6F5EF516" w14:textId="28ED4567" w:rsidR="00274C8D" w:rsidRDefault="00274C8D" w:rsidP="002925F9">
      <w:pPr>
        <w:spacing w:after="120" w:line="240" w:lineRule="auto"/>
      </w:pPr>
    </w:p>
    <w:p w14:paraId="318C565D" w14:textId="6FD9EE5F" w:rsidR="00274C8D" w:rsidRDefault="00274C8D" w:rsidP="002925F9">
      <w:pPr>
        <w:spacing w:after="120" w:line="240" w:lineRule="auto"/>
      </w:pPr>
    </w:p>
    <w:p w14:paraId="169AA262" w14:textId="4554446C" w:rsidR="00274C8D" w:rsidRDefault="00274C8D" w:rsidP="002925F9">
      <w:pPr>
        <w:spacing w:after="120" w:line="240" w:lineRule="auto"/>
      </w:pPr>
    </w:p>
    <w:p w14:paraId="4CD1AD43" w14:textId="22F0CEDD" w:rsidR="00274C8D" w:rsidRDefault="00274C8D" w:rsidP="002925F9">
      <w:pPr>
        <w:spacing w:after="120" w:line="240" w:lineRule="auto"/>
      </w:pPr>
    </w:p>
    <w:p w14:paraId="0B3CC0DE" w14:textId="34BFAA30" w:rsidR="00274C8D" w:rsidRDefault="00274C8D" w:rsidP="002925F9">
      <w:pPr>
        <w:spacing w:after="120" w:line="240" w:lineRule="auto"/>
      </w:pPr>
    </w:p>
    <w:p w14:paraId="37F0CD5A" w14:textId="2C02CE56" w:rsidR="00274C8D" w:rsidRDefault="00274C8D" w:rsidP="002925F9">
      <w:pPr>
        <w:spacing w:after="120" w:line="240" w:lineRule="auto"/>
      </w:pPr>
    </w:p>
    <w:p w14:paraId="02B28E84" w14:textId="17120631" w:rsidR="00274C8D" w:rsidRDefault="00274C8D" w:rsidP="002925F9">
      <w:pPr>
        <w:spacing w:after="120" w:line="240" w:lineRule="auto"/>
      </w:pPr>
    </w:p>
    <w:p w14:paraId="29844E09" w14:textId="53B27DA5" w:rsidR="00274C8D" w:rsidRDefault="00274C8D" w:rsidP="002925F9">
      <w:pPr>
        <w:spacing w:after="120" w:line="240" w:lineRule="auto"/>
      </w:pPr>
    </w:p>
    <w:p w14:paraId="018AFCA2" w14:textId="4C0A9696" w:rsidR="00274C8D" w:rsidRDefault="00274C8D" w:rsidP="002925F9">
      <w:pPr>
        <w:spacing w:after="120" w:line="240" w:lineRule="auto"/>
      </w:pPr>
    </w:p>
    <w:p w14:paraId="4D3FDA20" w14:textId="259FD691" w:rsidR="00274C8D" w:rsidRDefault="00274C8D" w:rsidP="002925F9">
      <w:pPr>
        <w:spacing w:after="120" w:line="240" w:lineRule="auto"/>
      </w:pPr>
    </w:p>
    <w:p w14:paraId="7FF74373" w14:textId="4BE39D9E" w:rsidR="00274C8D" w:rsidRDefault="00274C8D" w:rsidP="002925F9">
      <w:pPr>
        <w:spacing w:after="120" w:line="240" w:lineRule="auto"/>
      </w:pPr>
    </w:p>
    <w:p w14:paraId="7622A690" w14:textId="2A5CDF4B" w:rsidR="00274C8D" w:rsidRDefault="00274C8D" w:rsidP="002925F9">
      <w:pPr>
        <w:spacing w:after="120" w:line="240" w:lineRule="auto"/>
      </w:pPr>
    </w:p>
    <w:p w14:paraId="47EF1930" w14:textId="3AA61137" w:rsidR="00274C8D" w:rsidRDefault="00274C8D" w:rsidP="002925F9">
      <w:pPr>
        <w:spacing w:after="120" w:line="240" w:lineRule="auto"/>
      </w:pPr>
    </w:p>
    <w:p w14:paraId="0FEF4F76" w14:textId="6AC82B98" w:rsidR="00274C8D" w:rsidRDefault="00274C8D" w:rsidP="002925F9">
      <w:pPr>
        <w:spacing w:after="120" w:line="240" w:lineRule="auto"/>
      </w:pPr>
    </w:p>
    <w:p w14:paraId="1C3D5C3C" w14:textId="79082091" w:rsidR="00274C8D" w:rsidRDefault="00274C8D" w:rsidP="002925F9">
      <w:pPr>
        <w:spacing w:after="120" w:line="240" w:lineRule="auto"/>
      </w:pPr>
    </w:p>
    <w:p w14:paraId="47D65269" w14:textId="04246A2E" w:rsidR="00274C8D" w:rsidRDefault="00274C8D" w:rsidP="002925F9">
      <w:pPr>
        <w:spacing w:after="120" w:line="240" w:lineRule="auto"/>
      </w:pPr>
    </w:p>
    <w:p w14:paraId="040A06A2" w14:textId="0FAD36DE" w:rsidR="00274C8D" w:rsidRDefault="00274C8D" w:rsidP="002925F9">
      <w:pPr>
        <w:spacing w:after="120" w:line="240" w:lineRule="auto"/>
      </w:pPr>
    </w:p>
    <w:p w14:paraId="031E971A" w14:textId="77777777" w:rsidR="00274C8D" w:rsidRDefault="00274C8D" w:rsidP="002925F9">
      <w:pPr>
        <w:spacing w:after="120" w:line="240" w:lineRule="auto"/>
      </w:pPr>
    </w:p>
    <w:p w14:paraId="30683679" w14:textId="28FE94ED" w:rsidR="00D757AA" w:rsidRDefault="00D757AA" w:rsidP="002925F9">
      <w:pPr>
        <w:spacing w:after="120" w:line="240" w:lineRule="auto"/>
      </w:pPr>
    </w:p>
    <w:p w14:paraId="49A42130" w14:textId="0661953E" w:rsidR="00D757AA" w:rsidRDefault="00D757AA" w:rsidP="002925F9">
      <w:pPr>
        <w:spacing w:after="120" w:line="240" w:lineRule="auto"/>
      </w:pPr>
    </w:p>
    <w:p w14:paraId="68A7187A" w14:textId="77777777" w:rsidR="00422A1E" w:rsidRDefault="00422A1E" w:rsidP="002925F9">
      <w:pPr>
        <w:spacing w:after="120" w:line="240" w:lineRule="auto"/>
      </w:pPr>
    </w:p>
    <w:p w14:paraId="08113F69" w14:textId="18BA4343" w:rsidR="00D757AA" w:rsidRDefault="00D757AA" w:rsidP="002925F9">
      <w:pPr>
        <w:spacing w:after="120" w:line="240" w:lineRule="auto"/>
      </w:pPr>
    </w:p>
    <w:p w14:paraId="3CB329F2" w14:textId="405D0321" w:rsidR="00D757AA" w:rsidRDefault="00D757AA" w:rsidP="002925F9">
      <w:pPr>
        <w:spacing w:after="120" w:line="240" w:lineRule="auto"/>
      </w:pPr>
    </w:p>
    <w:p w14:paraId="5385F3A9" w14:textId="73449E0F" w:rsidR="00D757AA" w:rsidRDefault="00D757AA" w:rsidP="002925F9">
      <w:pPr>
        <w:pStyle w:val="Heading1"/>
        <w:spacing w:before="0" w:after="120" w:line="240" w:lineRule="auto"/>
      </w:pPr>
      <w:bookmarkStart w:id="77" w:name="_Toc112067913"/>
      <w:r w:rsidRPr="00812DCF">
        <w:lastRenderedPageBreak/>
        <w:t xml:space="preserve">PART II – </w:t>
      </w:r>
      <w:r w:rsidR="00482480">
        <w:t xml:space="preserve">Impacts on hydrology and </w:t>
      </w:r>
      <w:r w:rsidR="00A702B5">
        <w:t xml:space="preserve">selected </w:t>
      </w:r>
      <w:r w:rsidR="008228C2">
        <w:t>adaptation</w:t>
      </w:r>
      <w:r w:rsidR="00A702B5">
        <w:t xml:space="preserve"> measures</w:t>
      </w:r>
      <w:bookmarkEnd w:id="77"/>
    </w:p>
    <w:p w14:paraId="6FE1FACC" w14:textId="77777777" w:rsidR="00E73024" w:rsidRDefault="00E73024" w:rsidP="002925F9">
      <w:pPr>
        <w:spacing w:after="120" w:line="240" w:lineRule="auto"/>
      </w:pPr>
    </w:p>
    <w:p w14:paraId="45EE7774" w14:textId="2B35C3C8" w:rsidR="000D0C44" w:rsidRDefault="00A9682A" w:rsidP="002925F9">
      <w:pPr>
        <w:spacing w:after="120" w:line="240" w:lineRule="auto"/>
      </w:pPr>
      <w:r>
        <w:t xml:space="preserve">The results in </w:t>
      </w:r>
      <w:r w:rsidR="000D0C44" w:rsidRPr="000D0C44">
        <w:t>Chapter 3</w:t>
      </w:r>
      <w:r w:rsidR="00AB3374">
        <w:t xml:space="preserve"> illustrate </w:t>
      </w:r>
      <w:bookmarkStart w:id="78" w:name="_Hlk111564924"/>
      <w:r w:rsidR="00AB3374">
        <w:t xml:space="preserve">that </w:t>
      </w:r>
      <w:r w:rsidR="000D0C44" w:rsidRPr="000D0C44">
        <w:t xml:space="preserve">climate change manifests differently in the </w:t>
      </w:r>
      <w:r w:rsidR="00AB3374">
        <w:t xml:space="preserve">two </w:t>
      </w:r>
      <w:r w:rsidR="000D0C44" w:rsidRPr="000D0C44">
        <w:t>regions</w:t>
      </w:r>
      <w:r w:rsidR="00EA0BAE">
        <w:t xml:space="preserve"> </w:t>
      </w:r>
      <w:r w:rsidR="00177CB0">
        <w:t>o</w:t>
      </w:r>
      <w:r w:rsidR="00EA0BAE">
        <w:t>f Tarija and Santa Cruz</w:t>
      </w:r>
      <w:r w:rsidR="000D0C44" w:rsidRPr="000D0C44">
        <w:t xml:space="preserve">, with </w:t>
      </w:r>
      <w:r w:rsidR="00AB3374">
        <w:t>a possible</w:t>
      </w:r>
      <w:r w:rsidR="000D0C44" w:rsidRPr="000D0C44">
        <w:t xml:space="preserve"> increase in precipitation in Tarija and </w:t>
      </w:r>
      <w:r w:rsidR="00AB3374">
        <w:t>a possible</w:t>
      </w:r>
      <w:r w:rsidR="000D0C44" w:rsidRPr="000D0C44">
        <w:t xml:space="preserve"> decrease in Santa Cruz</w:t>
      </w:r>
      <w:r w:rsidR="000D0C44">
        <w:t>, albeit both trends associated with large uncertainty</w:t>
      </w:r>
      <w:r w:rsidR="000D0C44" w:rsidRPr="000D0C44">
        <w:t>.</w:t>
      </w:r>
      <w:r w:rsidR="000D0C44">
        <w:t xml:space="preserve"> As a result, impacts on water resources and vegetation differ and also the planned adaptation measures have to apply to the climate development.</w:t>
      </w:r>
      <w:r w:rsidR="00CE63C5">
        <w:t xml:space="preserve"> </w:t>
      </w:r>
      <w:bookmarkStart w:id="79" w:name="_Hlk111834722"/>
      <w:bookmarkEnd w:id="78"/>
      <w:r w:rsidR="00285C46">
        <w:t>The ecohydrological model SWIM, described in Chapter</w:t>
      </w:r>
      <w:r w:rsidR="00A728C9">
        <w:t> </w:t>
      </w:r>
      <w:r w:rsidR="00A728C9">
        <w:fldChar w:fldCharType="begin"/>
      </w:r>
      <w:r w:rsidR="00A728C9">
        <w:instrText xml:space="preserve"> REF _Ref112054772 \r \h </w:instrText>
      </w:r>
      <w:r w:rsidR="00A728C9">
        <w:fldChar w:fldCharType="separate"/>
      </w:r>
      <w:r w:rsidR="00A728C9">
        <w:t>2.1.3</w:t>
      </w:r>
      <w:r w:rsidR="00A728C9">
        <w:fldChar w:fldCharType="end"/>
      </w:r>
      <w:r w:rsidR="00C17F96">
        <w:t>, has been implemented to translate the changes in climate into changes in hydrological processes</w:t>
      </w:r>
      <w:r w:rsidR="00A728C9">
        <w:t xml:space="preserve">, </w:t>
      </w:r>
      <w:r w:rsidR="00C17F96">
        <w:t>available water resources</w:t>
      </w:r>
      <w:r w:rsidR="00A728C9">
        <w:t xml:space="preserve"> and crop yields</w:t>
      </w:r>
      <w:r w:rsidR="00C17F96">
        <w:t xml:space="preserve">. </w:t>
      </w:r>
      <w:bookmarkEnd w:id="79"/>
      <w:r w:rsidR="00CE63C5">
        <w:t>The following chapters will illustrate the possible impacts of climate change on water resources, hydrological extremes and crop yields. Based on that, possible adaptation measures and their effects will be described.</w:t>
      </w:r>
    </w:p>
    <w:p w14:paraId="2F42D88F" w14:textId="0E4021A0" w:rsidR="005F496B" w:rsidRDefault="005F496B" w:rsidP="002925F9">
      <w:pPr>
        <w:spacing w:after="120" w:line="240" w:lineRule="auto"/>
      </w:pPr>
    </w:p>
    <w:p w14:paraId="4D56BBE9" w14:textId="77777777" w:rsidR="005F496B" w:rsidRDefault="005F496B" w:rsidP="002925F9">
      <w:pPr>
        <w:spacing w:after="120" w:line="240" w:lineRule="auto"/>
      </w:pPr>
    </w:p>
    <w:p w14:paraId="2305F37E" w14:textId="77777777" w:rsidR="00D757AA" w:rsidRPr="008228C2" w:rsidRDefault="00D757AA" w:rsidP="002925F9">
      <w:pPr>
        <w:pStyle w:val="Heading2"/>
        <w:spacing w:before="0"/>
      </w:pPr>
      <w:bookmarkStart w:id="80" w:name="_Toc112067914"/>
      <w:r w:rsidRPr="008228C2">
        <w:t>Santa Cruz</w:t>
      </w:r>
      <w:bookmarkEnd w:id="80"/>
    </w:p>
    <w:p w14:paraId="365AFE1E" w14:textId="65016A1B" w:rsidR="00D757AA" w:rsidRDefault="00DC33AE" w:rsidP="002925F9">
      <w:pPr>
        <w:pStyle w:val="Heading3"/>
        <w:spacing w:before="0" w:after="120" w:line="240" w:lineRule="auto"/>
      </w:pPr>
      <w:bookmarkStart w:id="81" w:name="_Toc112067915"/>
      <w:r>
        <w:t xml:space="preserve">Climate change impacts </w:t>
      </w:r>
      <w:bookmarkStart w:id="82" w:name="_Hlk111642250"/>
      <w:r>
        <w:t>in the</w:t>
      </w:r>
      <w:r w:rsidR="00D757AA">
        <w:t xml:space="preserve"> San Martín and </w:t>
      </w:r>
      <w:bookmarkStart w:id="83" w:name="_Hlk111986504"/>
      <w:proofErr w:type="spellStart"/>
      <w:r w:rsidR="00D757AA">
        <w:t>Paraguá</w:t>
      </w:r>
      <w:proofErr w:type="spellEnd"/>
      <w:r w:rsidR="00D757AA">
        <w:t xml:space="preserve"> </w:t>
      </w:r>
      <w:bookmarkEnd w:id="83"/>
      <w:r w:rsidR="00D757AA">
        <w:t>basins</w:t>
      </w:r>
      <w:bookmarkEnd w:id="81"/>
      <w:bookmarkEnd w:id="82"/>
    </w:p>
    <w:p w14:paraId="02508DA4" w14:textId="77777777" w:rsidR="00DC33AE" w:rsidRPr="00DC33AE" w:rsidRDefault="00DC33AE" w:rsidP="002925F9">
      <w:pPr>
        <w:spacing w:after="120" w:line="240" w:lineRule="auto"/>
      </w:pPr>
    </w:p>
    <w:p w14:paraId="3D4D6175" w14:textId="0AE8B893" w:rsidR="00A20A19" w:rsidRDefault="00712C91" w:rsidP="002925F9">
      <w:pPr>
        <w:spacing w:after="120" w:line="240" w:lineRule="auto"/>
      </w:pPr>
      <w:r>
        <w:t xml:space="preserve">In contrast to the </w:t>
      </w:r>
      <w:r w:rsidR="00B3718F">
        <w:t xml:space="preserve">Tarija region, </w:t>
      </w:r>
      <w:r w:rsidR="00DC33AE">
        <w:t>precipitation is likely to decrease in the Amazon lowlands of Bolivia</w:t>
      </w:r>
      <w:r w:rsidR="00666B4C" w:rsidRPr="00666B4C">
        <w:t xml:space="preserve"> </w:t>
      </w:r>
      <w:r w:rsidR="00666B4C">
        <w:t>under scenario conditions</w:t>
      </w:r>
      <w:r w:rsidR="00666B4C">
        <w:t xml:space="preserve">, where the river basins of the </w:t>
      </w:r>
      <w:r w:rsidR="00666B4C">
        <w:t xml:space="preserve">San Martín and </w:t>
      </w:r>
      <w:proofErr w:type="spellStart"/>
      <w:r w:rsidR="00666B4C">
        <w:t>Paraguá</w:t>
      </w:r>
      <w:proofErr w:type="spellEnd"/>
      <w:r w:rsidR="00666B4C">
        <w:t xml:space="preserve"> are located,</w:t>
      </w:r>
      <w:r w:rsidR="00DC33AE">
        <w:t xml:space="preserve"> </w:t>
      </w:r>
      <w:r w:rsidR="00A20A19">
        <w:t xml:space="preserve">(see Chapter </w:t>
      </w:r>
      <w:r w:rsidR="00A20A19">
        <w:fldChar w:fldCharType="begin"/>
      </w:r>
      <w:r w:rsidR="00A20A19">
        <w:instrText xml:space="preserve"> REF _Ref111974156 \r \h </w:instrText>
      </w:r>
      <w:r w:rsidR="00A20A19">
        <w:fldChar w:fldCharType="separate"/>
      </w:r>
      <w:r w:rsidR="00A20A19">
        <w:t>3.1.1</w:t>
      </w:r>
      <w:r w:rsidR="00A20A19">
        <w:fldChar w:fldCharType="end"/>
      </w:r>
      <w:r w:rsidR="00A20A19">
        <w:t>)</w:t>
      </w:r>
      <w:r w:rsidR="00DC33AE">
        <w:t xml:space="preserve">. </w:t>
      </w:r>
      <w:r w:rsidR="00A20A19">
        <w:t xml:space="preserve">As a result, negative trends in river discharge </w:t>
      </w:r>
      <w:r w:rsidR="00A728C9">
        <w:t xml:space="preserve">and water availability are a major concern </w:t>
      </w:r>
      <w:r w:rsidR="00A20A19" w:rsidRPr="003D545D">
        <w:t xml:space="preserve">in the San Martín and </w:t>
      </w:r>
      <w:proofErr w:type="spellStart"/>
      <w:r w:rsidR="00A20A19" w:rsidRPr="003D545D">
        <w:t>Paraguá</w:t>
      </w:r>
      <w:proofErr w:type="spellEnd"/>
      <w:r w:rsidR="00A20A19" w:rsidRPr="003D545D">
        <w:t xml:space="preserve"> basins</w:t>
      </w:r>
      <w:r w:rsidR="00A20A19">
        <w:t>.</w:t>
      </w:r>
    </w:p>
    <w:p w14:paraId="2C3085F2" w14:textId="0F4BA5A4" w:rsidR="00BC7CD2" w:rsidRDefault="00BC7CD2" w:rsidP="002925F9">
      <w:pPr>
        <w:spacing w:after="120" w:line="240" w:lineRule="auto"/>
      </w:pPr>
      <w:r w:rsidRPr="002A4191">
        <w:t>The ecohydrological model SWIM has been implemented to translate the changes in climate into changes in hydrological processes and available water resources</w:t>
      </w:r>
      <w:r>
        <w:t xml:space="preserve"> considering </w:t>
      </w:r>
      <w:commentRangeStart w:id="84"/>
      <w:r>
        <w:t xml:space="preserve">1000 </w:t>
      </w:r>
      <w:commentRangeEnd w:id="84"/>
      <w:r w:rsidR="00A728C9">
        <w:rPr>
          <w:rStyle w:val="CommentReference"/>
        </w:rPr>
        <w:commentReference w:id="84"/>
      </w:r>
      <w:proofErr w:type="spellStart"/>
      <w:r>
        <w:t>subbasins</w:t>
      </w:r>
      <w:proofErr w:type="spellEnd"/>
      <w:r>
        <w:t xml:space="preserve"> and using the soil and land use data described in Chapter </w:t>
      </w:r>
      <w:r>
        <w:fldChar w:fldCharType="begin"/>
      </w:r>
      <w:r>
        <w:instrText xml:space="preserve"> REF _Ref111999713 \r \h </w:instrText>
      </w:r>
      <w:r>
        <w:fldChar w:fldCharType="separate"/>
      </w:r>
      <w:r>
        <w:t>2.3.2</w:t>
      </w:r>
      <w:r>
        <w:fldChar w:fldCharType="end"/>
      </w:r>
      <w:r>
        <w:t xml:space="preserve"> to parametrize the vertical and lateral hydrological processes and vegetation growth.</w:t>
      </w:r>
    </w:p>
    <w:p w14:paraId="3CDF929C" w14:textId="3DECB96E" w:rsidR="00E73024" w:rsidRDefault="00E73024" w:rsidP="002925F9">
      <w:pPr>
        <w:spacing w:after="120" w:line="240" w:lineRule="auto"/>
        <w:rPr>
          <w:rFonts w:cstheme="majorHAnsi"/>
          <w:iCs/>
          <w:szCs w:val="24"/>
        </w:rPr>
      </w:pPr>
      <w:r w:rsidRPr="00EB4298">
        <w:rPr>
          <w:rFonts w:cstheme="majorHAnsi"/>
          <w:szCs w:val="24"/>
        </w:rPr>
        <w:t xml:space="preserve">Projections show a clear increase in annual mean temperature under the three SSP scenarios over </w:t>
      </w:r>
      <w:r w:rsidRPr="00EB4298">
        <w:rPr>
          <w:rFonts w:cstheme="majorHAnsi"/>
          <w:iCs/>
          <w:szCs w:val="24"/>
        </w:rPr>
        <w:t>the 21st century (</w:t>
      </w:r>
      <w:r w:rsidR="00A20A19">
        <w:rPr>
          <w:rFonts w:cstheme="majorHAnsi"/>
          <w:b/>
          <w:iCs/>
          <w:szCs w:val="24"/>
        </w:rPr>
        <w:fldChar w:fldCharType="begin"/>
      </w:r>
      <w:r w:rsidR="00A20A19">
        <w:rPr>
          <w:rFonts w:cstheme="majorHAnsi"/>
          <w:iCs/>
          <w:szCs w:val="24"/>
        </w:rPr>
        <w:instrText xml:space="preserve"> REF _Ref111974348 \h </w:instrText>
      </w:r>
      <w:r w:rsidR="00A20A19">
        <w:rPr>
          <w:rFonts w:cstheme="majorHAnsi"/>
          <w:b/>
          <w:iCs/>
          <w:szCs w:val="24"/>
        </w:rPr>
      </w:r>
      <w:r w:rsidR="00A20A19">
        <w:rPr>
          <w:rFonts w:cstheme="majorHAnsi"/>
          <w:b/>
          <w:iCs/>
          <w:szCs w:val="24"/>
        </w:rPr>
        <w:fldChar w:fldCharType="separate"/>
      </w:r>
      <w:r w:rsidR="00A20A19" w:rsidRPr="00A20A19">
        <w:rPr>
          <w:b/>
          <w:sz w:val="22"/>
        </w:rPr>
        <w:t xml:space="preserve">Figure </w:t>
      </w:r>
      <w:r w:rsidR="00A20A19" w:rsidRPr="00A20A19">
        <w:rPr>
          <w:b/>
          <w:noProof/>
          <w:sz w:val="22"/>
        </w:rPr>
        <w:t>32</w:t>
      </w:r>
      <w:r w:rsidR="00A20A19">
        <w:rPr>
          <w:rFonts w:cstheme="majorHAnsi"/>
          <w:b/>
          <w:iCs/>
          <w:szCs w:val="24"/>
        </w:rPr>
        <w:fldChar w:fldCharType="end"/>
      </w:r>
      <w:r w:rsidRPr="00EB4298">
        <w:rPr>
          <w:rFonts w:cstheme="majorHAnsi"/>
          <w:b/>
          <w:iCs/>
          <w:szCs w:val="24"/>
        </w:rPr>
        <w:t>a</w:t>
      </w:r>
      <w:r w:rsidRPr="00EB4298">
        <w:rPr>
          <w:rFonts w:cstheme="majorHAnsi"/>
          <w:iCs/>
          <w:szCs w:val="24"/>
        </w:rPr>
        <w:t xml:space="preserve">) in the Tarija department. </w:t>
      </w:r>
      <w:r w:rsidRPr="00EB4298">
        <w:rPr>
          <w:rFonts w:cstheme="majorHAnsi"/>
          <w:szCs w:val="24"/>
        </w:rPr>
        <w:t xml:space="preserve">For the </w:t>
      </w:r>
      <w:r>
        <w:rPr>
          <w:rFonts w:cstheme="majorHAnsi"/>
          <w:szCs w:val="24"/>
        </w:rPr>
        <w:t>near-future</w:t>
      </w:r>
      <w:r w:rsidRPr="00EB4298">
        <w:rPr>
          <w:rFonts w:cstheme="majorHAnsi"/>
          <w:szCs w:val="24"/>
        </w:rPr>
        <w:t xml:space="preserve"> (the 2030s; 2015-2045)</w:t>
      </w:r>
      <w:r w:rsidRPr="00EB4298">
        <w:rPr>
          <w:rFonts w:cstheme="majorHAnsi"/>
          <w:iCs/>
          <w:szCs w:val="24"/>
        </w:rPr>
        <w:t xml:space="preserve">, the average change in </w:t>
      </w:r>
      <w:r w:rsidRPr="00EB4298">
        <w:rPr>
          <w:rFonts w:cstheme="majorHAnsi"/>
          <w:szCs w:val="24"/>
        </w:rPr>
        <w:t xml:space="preserve">annual mean temperature is </w:t>
      </w:r>
      <w:r>
        <w:rPr>
          <w:rFonts w:cstheme="majorHAnsi"/>
          <w:szCs w:val="24"/>
        </w:rPr>
        <w:t>+</w:t>
      </w:r>
      <w:r w:rsidRPr="00EB4298">
        <w:rPr>
          <w:rFonts w:cstheme="majorHAnsi"/>
          <w:szCs w:val="24"/>
        </w:rPr>
        <w:t xml:space="preserve">1.7°C, </w:t>
      </w:r>
      <w:r>
        <w:rPr>
          <w:rFonts w:cstheme="majorHAnsi"/>
          <w:szCs w:val="24"/>
        </w:rPr>
        <w:t>+</w:t>
      </w:r>
      <w:r w:rsidRPr="00EB4298">
        <w:rPr>
          <w:rFonts w:cstheme="majorHAnsi"/>
          <w:szCs w:val="24"/>
        </w:rPr>
        <w:t xml:space="preserve">1.9°C, and </w:t>
      </w:r>
      <w:r>
        <w:rPr>
          <w:rFonts w:cstheme="majorHAnsi"/>
          <w:szCs w:val="24"/>
        </w:rPr>
        <w:t>+</w:t>
      </w:r>
      <w:r w:rsidRPr="00EB4298">
        <w:rPr>
          <w:rFonts w:cstheme="majorHAnsi"/>
          <w:szCs w:val="24"/>
        </w:rPr>
        <w:t>1.9°C under SSP1-2.6, SSP3-7.0, and SSP5-8.5, respectively</w:t>
      </w:r>
      <w:r>
        <w:rPr>
          <w:rFonts w:cstheme="majorHAnsi"/>
          <w:szCs w:val="24"/>
        </w:rPr>
        <w:t>, relative to the reference</w:t>
      </w:r>
      <w:r w:rsidRPr="00EB4298">
        <w:rPr>
          <w:rFonts w:cstheme="majorHAnsi"/>
          <w:szCs w:val="24"/>
        </w:rPr>
        <w:t>. Likewise, temperature changes for the mid</w:t>
      </w:r>
      <w:r>
        <w:rPr>
          <w:rFonts w:cstheme="majorHAnsi"/>
          <w:szCs w:val="24"/>
        </w:rPr>
        <w:t>-future</w:t>
      </w:r>
      <w:r w:rsidRPr="00EB4298">
        <w:rPr>
          <w:rFonts w:cstheme="majorHAnsi"/>
          <w:szCs w:val="24"/>
        </w:rPr>
        <w:t xml:space="preserve"> (the 2050s; 2035-2065) and </w:t>
      </w:r>
      <w:r>
        <w:rPr>
          <w:rFonts w:cstheme="majorHAnsi"/>
          <w:szCs w:val="24"/>
        </w:rPr>
        <w:t>far-future</w:t>
      </w:r>
      <w:r w:rsidRPr="00EB4298">
        <w:rPr>
          <w:rFonts w:cstheme="majorHAnsi"/>
          <w:szCs w:val="24"/>
        </w:rPr>
        <w:t xml:space="preserve"> </w:t>
      </w:r>
      <w:r w:rsidRPr="00EB4298">
        <w:rPr>
          <w:rFonts w:cstheme="majorHAnsi"/>
          <w:iCs/>
          <w:szCs w:val="24"/>
        </w:rPr>
        <w:t>(</w:t>
      </w:r>
      <w:r w:rsidRPr="00EB4298">
        <w:rPr>
          <w:rFonts w:cstheme="majorHAnsi"/>
          <w:szCs w:val="24"/>
        </w:rPr>
        <w:t>2080s; 2065-2095</w:t>
      </w:r>
      <w:r w:rsidRPr="00EB4298">
        <w:rPr>
          <w:rFonts w:cstheme="majorHAnsi"/>
          <w:iCs/>
          <w:szCs w:val="24"/>
        </w:rPr>
        <w:t xml:space="preserve">) are </w:t>
      </w:r>
      <w:r>
        <w:rPr>
          <w:rFonts w:cstheme="majorHAnsi"/>
          <w:iCs/>
          <w:szCs w:val="24"/>
        </w:rPr>
        <w:t>+</w:t>
      </w:r>
      <w:r w:rsidRPr="00EB4298">
        <w:rPr>
          <w:rFonts w:cstheme="majorHAnsi"/>
          <w:szCs w:val="24"/>
        </w:rPr>
        <w:t xml:space="preserve">2.1°C and </w:t>
      </w:r>
      <w:r>
        <w:rPr>
          <w:rFonts w:cstheme="majorHAnsi"/>
          <w:szCs w:val="24"/>
        </w:rPr>
        <w:t>+</w:t>
      </w:r>
      <w:r w:rsidRPr="00EB4298">
        <w:rPr>
          <w:rFonts w:cstheme="majorHAnsi"/>
          <w:szCs w:val="24"/>
        </w:rPr>
        <w:t xml:space="preserve">2.3°C under SSP1-2.6, </w:t>
      </w:r>
      <w:r>
        <w:rPr>
          <w:rFonts w:cstheme="majorHAnsi"/>
          <w:szCs w:val="24"/>
        </w:rPr>
        <w:t>+</w:t>
      </w:r>
      <w:r w:rsidRPr="00EB4298">
        <w:rPr>
          <w:rFonts w:cstheme="majorHAnsi"/>
          <w:szCs w:val="24"/>
        </w:rPr>
        <w:t xml:space="preserve">2.6°C and </w:t>
      </w:r>
      <w:r>
        <w:rPr>
          <w:rFonts w:cstheme="majorHAnsi"/>
          <w:szCs w:val="24"/>
        </w:rPr>
        <w:t>+</w:t>
      </w:r>
      <w:r w:rsidRPr="00EB4298">
        <w:rPr>
          <w:rFonts w:cstheme="majorHAnsi"/>
          <w:szCs w:val="24"/>
        </w:rPr>
        <w:t xml:space="preserve">4.0°C under SSP3-7.0, and </w:t>
      </w:r>
      <w:r>
        <w:rPr>
          <w:rFonts w:cstheme="majorHAnsi"/>
          <w:szCs w:val="24"/>
        </w:rPr>
        <w:t>+</w:t>
      </w:r>
      <w:r w:rsidRPr="00EB4298">
        <w:rPr>
          <w:rFonts w:cstheme="majorHAnsi"/>
          <w:szCs w:val="24"/>
        </w:rPr>
        <w:t xml:space="preserve">2.8°C and </w:t>
      </w:r>
      <w:r>
        <w:rPr>
          <w:rFonts w:cstheme="majorHAnsi"/>
          <w:szCs w:val="24"/>
        </w:rPr>
        <w:t>+</w:t>
      </w:r>
      <w:r w:rsidRPr="00EB4298">
        <w:rPr>
          <w:rFonts w:cstheme="majorHAnsi"/>
          <w:szCs w:val="24"/>
        </w:rPr>
        <w:t xml:space="preserve">4.9°C under SSP5-8.5. </w:t>
      </w:r>
      <w:r w:rsidRPr="00EB4298">
        <w:rPr>
          <w:rFonts w:cstheme="majorHAnsi"/>
          <w:iCs/>
          <w:szCs w:val="24"/>
        </w:rPr>
        <w:t>Temperature increases across all seasons, with the largest increase occurring during September-</w:t>
      </w:r>
      <w:r>
        <w:rPr>
          <w:rFonts w:cstheme="majorHAnsi"/>
          <w:iCs/>
          <w:szCs w:val="24"/>
        </w:rPr>
        <w:t>February</w:t>
      </w:r>
      <w:r w:rsidRPr="00EB4298">
        <w:rPr>
          <w:rFonts w:cstheme="majorHAnsi"/>
          <w:iCs/>
          <w:szCs w:val="24"/>
        </w:rPr>
        <w:t xml:space="preserve"> (</w:t>
      </w:r>
      <w:r w:rsidRPr="00EB4298">
        <w:rPr>
          <w:rFonts w:cstheme="majorHAnsi"/>
          <w:b/>
          <w:iCs/>
          <w:szCs w:val="24"/>
        </w:rPr>
        <w:t>Figure 21</w:t>
      </w:r>
      <w:r w:rsidRPr="00EB4298">
        <w:rPr>
          <w:rFonts w:cstheme="majorHAnsi"/>
          <w:iCs/>
          <w:szCs w:val="24"/>
        </w:rPr>
        <w:t xml:space="preserve">). </w:t>
      </w:r>
    </w:p>
    <w:p w14:paraId="2010EA6F" w14:textId="229E3E0D" w:rsidR="00A20A19" w:rsidRPr="00EB4298" w:rsidRDefault="00A20A19" w:rsidP="002925F9">
      <w:pPr>
        <w:spacing w:after="120" w:line="240" w:lineRule="auto"/>
        <w:rPr>
          <w:rFonts w:cstheme="majorHAnsi"/>
          <w:iCs/>
          <w:szCs w:val="24"/>
        </w:rPr>
      </w:pPr>
    </w:p>
    <w:p w14:paraId="6910998D" w14:textId="77777777" w:rsidR="00E73024" w:rsidRDefault="00E73024" w:rsidP="002925F9">
      <w:pPr>
        <w:spacing w:after="120" w:line="240" w:lineRule="auto"/>
      </w:pPr>
    </w:p>
    <w:p w14:paraId="0D8A6C96" w14:textId="2D592503" w:rsidR="00710971" w:rsidRDefault="00E350BF" w:rsidP="002925F9">
      <w:pPr>
        <w:spacing w:after="120" w:line="240" w:lineRule="auto"/>
      </w:pPr>
      <w:r>
        <w:lastRenderedPageBreak/>
        <w:t xml:space="preserve">                </w:t>
      </w:r>
      <w:r>
        <w:rPr>
          <w:noProof/>
        </w:rPr>
        <w:drawing>
          <wp:inline distT="0" distB="0" distL="0" distR="0" wp14:anchorId="2255137F" wp14:editId="216B9A3C">
            <wp:extent cx="4381200" cy="5497200"/>
            <wp:effectExtent l="0" t="0" r="635" b="825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81200" cy="5497200"/>
                    </a:xfrm>
                    <a:prstGeom prst="rect">
                      <a:avLst/>
                    </a:prstGeom>
                    <a:noFill/>
                  </pic:spPr>
                </pic:pic>
              </a:graphicData>
            </a:graphic>
          </wp:inline>
        </w:drawing>
      </w:r>
    </w:p>
    <w:p w14:paraId="211AF310" w14:textId="2D591867" w:rsidR="00315ED1" w:rsidRDefault="00555CAF" w:rsidP="002925F9">
      <w:pPr>
        <w:spacing w:after="120" w:line="240" w:lineRule="auto"/>
      </w:pPr>
      <w:r>
        <w:t xml:space="preserve">    </w:t>
      </w:r>
      <w:r w:rsidRPr="00555CAF">
        <w:rPr>
          <w:noProof/>
        </w:rPr>
        <w:drawing>
          <wp:inline distT="0" distB="0" distL="0" distR="0" wp14:anchorId="300C3AE1" wp14:editId="603B8634">
            <wp:extent cx="5408177" cy="781048"/>
            <wp:effectExtent l="0" t="0" r="2540" b="635"/>
            <wp:docPr id="64" name="Picture 14">
              <a:extLst xmlns:a="http://schemas.openxmlformats.org/drawingml/2006/main">
                <a:ext uri="{FF2B5EF4-FFF2-40B4-BE49-F238E27FC236}">
                  <a16:creationId xmlns:a16="http://schemas.microsoft.com/office/drawing/2014/main" id="{6E474365-13B4-46E5-A5DB-A8E2A525D8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6E474365-13B4-46E5-A5DB-A8E2A525D80A}"/>
                        </a:ext>
                      </a:extLst>
                    </pic:cNvPr>
                    <pic:cNvPicPr>
                      <a:picLocks noChangeAspect="1"/>
                    </pic:cNvPicPr>
                  </pic:nvPicPr>
                  <pic:blipFill rotWithShape="1">
                    <a:blip r:embed="rId86" cstate="print">
                      <a:extLst>
                        <a:ext uri="{28A0092B-C50C-407E-A947-70E740481C1C}">
                          <a14:useLocalDpi xmlns:a14="http://schemas.microsoft.com/office/drawing/2010/main" val="0"/>
                        </a:ext>
                      </a:extLst>
                    </a:blip>
                    <a:srcRect t="88611"/>
                    <a:stretch/>
                  </pic:blipFill>
                  <pic:spPr>
                    <a:xfrm>
                      <a:off x="0" y="0"/>
                      <a:ext cx="5408177" cy="781048"/>
                    </a:xfrm>
                    <a:prstGeom prst="rect">
                      <a:avLst/>
                    </a:prstGeom>
                  </pic:spPr>
                </pic:pic>
              </a:graphicData>
            </a:graphic>
          </wp:inline>
        </w:drawing>
      </w:r>
    </w:p>
    <w:p w14:paraId="6A54F667" w14:textId="2CF67BE5" w:rsidR="00E350BF" w:rsidRPr="00A20A19" w:rsidRDefault="00A20A19" w:rsidP="00A20A19">
      <w:pPr>
        <w:pStyle w:val="Caption"/>
        <w:rPr>
          <w:b/>
          <w:sz w:val="22"/>
          <w:lang w:val="en-GB"/>
        </w:rPr>
      </w:pPr>
      <w:bookmarkStart w:id="85" w:name="_Ref111974348"/>
      <w:r w:rsidRPr="00A20A19">
        <w:rPr>
          <w:b/>
          <w:sz w:val="22"/>
        </w:rPr>
        <w:t xml:space="preserve">Figure </w:t>
      </w:r>
      <w:r w:rsidRPr="00A20A19">
        <w:rPr>
          <w:b/>
          <w:sz w:val="22"/>
        </w:rPr>
        <w:fldChar w:fldCharType="begin"/>
      </w:r>
      <w:r w:rsidRPr="00A20A19">
        <w:rPr>
          <w:b/>
          <w:sz w:val="22"/>
        </w:rPr>
        <w:instrText xml:space="preserve"> SEQ Figure \* ARABIC </w:instrText>
      </w:r>
      <w:r w:rsidRPr="00A20A19">
        <w:rPr>
          <w:b/>
          <w:sz w:val="22"/>
        </w:rPr>
        <w:fldChar w:fldCharType="separate"/>
      </w:r>
      <w:r w:rsidR="0040153C">
        <w:rPr>
          <w:b/>
          <w:noProof/>
          <w:sz w:val="22"/>
        </w:rPr>
        <w:t>32</w:t>
      </w:r>
      <w:r w:rsidRPr="00A20A19">
        <w:rPr>
          <w:b/>
          <w:sz w:val="22"/>
        </w:rPr>
        <w:fldChar w:fldCharType="end"/>
      </w:r>
      <w:bookmarkEnd w:id="85"/>
      <w:r w:rsidR="00E350BF" w:rsidRPr="00A20A19">
        <w:rPr>
          <w:b/>
          <w:sz w:val="20"/>
          <w:lang w:val="en-GB"/>
        </w:rPr>
        <w:t xml:space="preserve">: Change </w:t>
      </w:r>
      <w:r w:rsidR="00E350BF" w:rsidRPr="00A20A19">
        <w:rPr>
          <w:b/>
          <w:sz w:val="22"/>
          <w:lang w:val="en-GB"/>
        </w:rPr>
        <w:t xml:space="preserve">in discharge under climate change until mid of the century (top) and end of the century (bottom) and for the </w:t>
      </w:r>
      <w:proofErr w:type="gramStart"/>
      <w:r w:rsidR="00E350BF" w:rsidRPr="00A20A19">
        <w:rPr>
          <w:b/>
          <w:sz w:val="22"/>
          <w:lang w:val="en-GB"/>
        </w:rPr>
        <w:t>low end</w:t>
      </w:r>
      <w:proofErr w:type="gramEnd"/>
      <w:r w:rsidR="00E350BF" w:rsidRPr="00A20A19">
        <w:rPr>
          <w:b/>
          <w:sz w:val="22"/>
          <w:lang w:val="en-GB"/>
        </w:rPr>
        <w:t xml:space="preserve"> scenario (left) and the high end scenario (right).</w:t>
      </w:r>
    </w:p>
    <w:p w14:paraId="7D02E189" w14:textId="7293474B" w:rsidR="003F4C8D" w:rsidRDefault="003F4C8D" w:rsidP="002925F9">
      <w:pPr>
        <w:spacing w:after="120" w:line="240" w:lineRule="auto"/>
      </w:pPr>
    </w:p>
    <w:p w14:paraId="1722F246" w14:textId="1BDCAA26" w:rsidR="003F4C8D" w:rsidRDefault="00A20A19" w:rsidP="002925F9">
      <w:pPr>
        <w:spacing w:after="120" w:line="240" w:lineRule="auto"/>
      </w:pPr>
      <w:r>
        <w:t xml:space="preserve">The maps in </w:t>
      </w:r>
      <w:r>
        <w:fldChar w:fldCharType="begin"/>
      </w:r>
      <w:r>
        <w:instrText xml:space="preserve"> REF _Ref111974348 \h </w:instrText>
      </w:r>
      <w:r>
        <w:fldChar w:fldCharType="separate"/>
      </w:r>
      <w:r w:rsidRPr="00A20A19">
        <w:rPr>
          <w:b/>
          <w:sz w:val="22"/>
        </w:rPr>
        <w:t xml:space="preserve">Figure </w:t>
      </w:r>
      <w:r w:rsidRPr="00A20A19">
        <w:rPr>
          <w:b/>
          <w:noProof/>
          <w:sz w:val="22"/>
        </w:rPr>
        <w:t>32</w:t>
      </w:r>
      <w:r>
        <w:fldChar w:fldCharType="end"/>
      </w:r>
      <w:r>
        <w:t xml:space="preserve"> </w:t>
      </w:r>
      <w:r w:rsidR="003F4C8D">
        <w:t xml:space="preserve">illustrate </w:t>
      </w:r>
      <w:r>
        <w:t xml:space="preserve">the spatial distribution of decreases in river flow in the </w:t>
      </w:r>
      <w:proofErr w:type="spellStart"/>
      <w:r w:rsidR="00833216" w:rsidRPr="00833216">
        <w:t>Iténez</w:t>
      </w:r>
      <w:proofErr w:type="spellEnd"/>
      <w:r>
        <w:t xml:space="preserve"> basin with the basins of the rivers San Martin and </w:t>
      </w:r>
      <w:proofErr w:type="spellStart"/>
      <w:r>
        <w:t>Paraguá</w:t>
      </w:r>
      <w:proofErr w:type="spellEnd"/>
      <w:r>
        <w:t xml:space="preserve"> within.</w:t>
      </w:r>
      <w:r w:rsidR="00B11A99">
        <w:t xml:space="preserve"> </w:t>
      </w:r>
      <w:r w:rsidR="002B748C">
        <w:t>Under the conditions of the moderate climate scenario SSP1</w:t>
      </w:r>
      <w:r w:rsidR="009C2291">
        <w:t>-</w:t>
      </w:r>
      <w:r w:rsidR="002B748C">
        <w:t>2</w:t>
      </w:r>
      <w:r w:rsidR="009C2291">
        <w:t>.</w:t>
      </w:r>
      <w:r w:rsidR="002B748C">
        <w:t>6 with low increase in temperature, there are nearly only decreases in discharge visible in the two basins with down to -</w:t>
      </w:r>
      <w:r w:rsidR="00A728C9">
        <w:t>15</w:t>
      </w:r>
      <w:r w:rsidR="002B748C">
        <w:t xml:space="preserve"> % until around 2055 and down to 25 % until end of the century. The impacts are more extreme under </w:t>
      </w:r>
      <w:r w:rsidR="009C2291">
        <w:t>SSP5-8.5</w:t>
      </w:r>
      <w:r w:rsidR="002B748C">
        <w:t xml:space="preserve"> scenario conditions and the higher temperature increase, with some increase</w:t>
      </w:r>
      <w:r w:rsidR="00A728C9">
        <w:t>s</w:t>
      </w:r>
      <w:r w:rsidR="002B748C">
        <w:t xml:space="preserve"> in river discharge in the upstream parts of the </w:t>
      </w:r>
      <w:proofErr w:type="spellStart"/>
      <w:r w:rsidR="00833216" w:rsidRPr="00833216">
        <w:t>Iténez</w:t>
      </w:r>
      <w:proofErr w:type="spellEnd"/>
      <w:r w:rsidR="00833216">
        <w:t xml:space="preserve"> </w:t>
      </w:r>
      <w:r w:rsidR="002B748C">
        <w:t xml:space="preserve">basin, but </w:t>
      </w:r>
      <w:r w:rsidR="00A728C9">
        <w:t>uniformly</w:t>
      </w:r>
      <w:r w:rsidR="002B748C">
        <w:t xml:space="preserve"> strong decreases in the </w:t>
      </w:r>
      <w:r w:rsidR="002B748C" w:rsidRPr="002B748C">
        <w:t xml:space="preserve">San Martin and </w:t>
      </w:r>
      <w:proofErr w:type="spellStart"/>
      <w:r w:rsidR="002B748C" w:rsidRPr="002B748C">
        <w:t>Paraguá</w:t>
      </w:r>
      <w:proofErr w:type="spellEnd"/>
      <w:r w:rsidR="002B748C">
        <w:t xml:space="preserve"> basins down to around </w:t>
      </w:r>
      <w:r w:rsidR="00A728C9">
        <w:t>25</w:t>
      </w:r>
      <w:r w:rsidR="002B748C">
        <w:t> % until mid of the century and down to 40 % until end of the century.</w:t>
      </w:r>
      <w:r w:rsidR="00B813D0">
        <w:t xml:space="preserve"> The results illustrate that the drying trend in the lowland parts of the </w:t>
      </w:r>
      <w:proofErr w:type="spellStart"/>
      <w:r w:rsidR="00833216" w:rsidRPr="00833216">
        <w:t>Iténez</w:t>
      </w:r>
      <w:proofErr w:type="spellEnd"/>
      <w:r w:rsidR="00833216">
        <w:t xml:space="preserve"> </w:t>
      </w:r>
      <w:r w:rsidR="00B813D0">
        <w:t xml:space="preserve">basin, </w:t>
      </w:r>
      <w:r w:rsidR="00B813D0">
        <w:lastRenderedPageBreak/>
        <w:t xml:space="preserve">which is also visible in satellite observations (see </w:t>
      </w:r>
      <w:r w:rsidR="00B813D0">
        <w:fldChar w:fldCharType="begin"/>
      </w:r>
      <w:r w:rsidR="00B813D0">
        <w:instrText xml:space="preserve"> REF _Ref111838392 \h </w:instrText>
      </w:r>
      <w:r w:rsidR="00B813D0">
        <w:fldChar w:fldCharType="separate"/>
      </w:r>
      <w:r w:rsidR="00B813D0" w:rsidRPr="00807388">
        <w:rPr>
          <w:b/>
        </w:rPr>
        <w:t xml:space="preserve">Figure </w:t>
      </w:r>
      <w:r w:rsidR="00B813D0">
        <w:rPr>
          <w:b/>
          <w:noProof/>
        </w:rPr>
        <w:t>1</w:t>
      </w:r>
      <w:r w:rsidR="00B813D0">
        <w:fldChar w:fldCharType="end"/>
      </w:r>
      <w:r w:rsidR="00B813D0">
        <w:t>), w</w:t>
      </w:r>
      <w:r w:rsidR="00A728C9">
        <w:t>ill most probably</w:t>
      </w:r>
      <w:r w:rsidR="00B813D0">
        <w:t xml:space="preserve"> go on under further global warming and gets stronger the more the temperature increase is</w:t>
      </w:r>
      <w:r w:rsidR="00A728C9">
        <w:t xml:space="preserve">. This provides </w:t>
      </w:r>
      <w:r w:rsidR="00B813D0">
        <w:t xml:space="preserve">a major threat </w:t>
      </w:r>
      <w:r w:rsidR="00A728C9">
        <w:t xml:space="preserve">to the local societies and environment, </w:t>
      </w:r>
      <w:r w:rsidR="00B813D0">
        <w:t xml:space="preserve">not only because the </w:t>
      </w:r>
      <w:proofErr w:type="spellStart"/>
      <w:r w:rsidR="00833216" w:rsidRPr="00833216">
        <w:t>Iténez</w:t>
      </w:r>
      <w:proofErr w:type="spellEnd"/>
      <w:r w:rsidR="00833216">
        <w:t xml:space="preserve"> </w:t>
      </w:r>
      <w:r w:rsidR="00B813D0">
        <w:t xml:space="preserve">drains major parts of eastern Bolivia but also </w:t>
      </w:r>
      <w:r w:rsidR="00A728C9">
        <w:t xml:space="preserve">is </w:t>
      </w:r>
      <w:r w:rsidR="00B813D0">
        <w:t xml:space="preserve">a main tributary </w:t>
      </w:r>
      <w:r w:rsidR="003A6E43">
        <w:t xml:space="preserve">and source </w:t>
      </w:r>
      <w:r w:rsidR="00B813D0">
        <w:t>of the Amazon.</w:t>
      </w:r>
    </w:p>
    <w:p w14:paraId="1F26FFF0" w14:textId="4ED7C0AD" w:rsidR="009C7BCF" w:rsidRDefault="003F4C8D" w:rsidP="002925F9">
      <w:pPr>
        <w:spacing w:after="120" w:line="240" w:lineRule="auto"/>
      </w:pPr>
      <w:r>
        <w:t xml:space="preserve">However, the annual values, </w:t>
      </w:r>
      <w:r w:rsidR="00795935" w:rsidRPr="00795935">
        <w:t>simulated by SWIM</w:t>
      </w:r>
      <w:r w:rsidR="00795935" w:rsidRPr="00B3718F">
        <w:t xml:space="preserve"> </w:t>
      </w:r>
      <w:r w:rsidR="00ED2D9A">
        <w:t xml:space="preserve">and </w:t>
      </w:r>
      <w:r w:rsidRPr="00B3718F">
        <w:t xml:space="preserve">forced by </w:t>
      </w:r>
      <w:r w:rsidR="00270345">
        <w:t xml:space="preserve">the </w:t>
      </w:r>
      <w:r w:rsidRPr="00B3718F">
        <w:t>10 bias-adjusted CMIP6 models and three different SSPs</w:t>
      </w:r>
      <w:r>
        <w:t>, give a large</w:t>
      </w:r>
      <w:r w:rsidR="00270345">
        <w:t xml:space="preserve"> annual</w:t>
      </w:r>
      <w:r>
        <w:t xml:space="preserve"> fluctuation, </w:t>
      </w:r>
      <w:r w:rsidR="00795935">
        <w:t xml:space="preserve">shown </w:t>
      </w:r>
      <w:r>
        <w:t xml:space="preserve">in </w:t>
      </w:r>
      <w:r w:rsidR="00795935">
        <w:fldChar w:fldCharType="begin"/>
      </w:r>
      <w:r w:rsidR="00795935">
        <w:instrText xml:space="preserve"> REF _Ref111980274 \h </w:instrText>
      </w:r>
      <w:r w:rsidR="00795935">
        <w:fldChar w:fldCharType="separate"/>
      </w:r>
      <w:r w:rsidR="00795935" w:rsidRPr="001112AC">
        <w:rPr>
          <w:b/>
          <w:sz w:val="22"/>
        </w:rPr>
        <w:t xml:space="preserve">Figure </w:t>
      </w:r>
      <w:r w:rsidR="00795935" w:rsidRPr="001112AC">
        <w:rPr>
          <w:b/>
          <w:noProof/>
          <w:sz w:val="22"/>
        </w:rPr>
        <w:t>33</w:t>
      </w:r>
      <w:r w:rsidR="00795935">
        <w:fldChar w:fldCharType="end"/>
      </w:r>
      <w:r w:rsidR="00795935">
        <w:t xml:space="preserve"> </w:t>
      </w:r>
      <w:r>
        <w:t xml:space="preserve">for the discharge </w:t>
      </w:r>
      <w:r w:rsidR="00795935">
        <w:t xml:space="preserve">at the stations </w:t>
      </w:r>
      <w:proofErr w:type="spellStart"/>
      <w:r w:rsidR="00795935" w:rsidRPr="00795935">
        <w:t>Pedras</w:t>
      </w:r>
      <w:proofErr w:type="spellEnd"/>
      <w:r w:rsidR="00795935" w:rsidRPr="00795935">
        <w:t xml:space="preserve"> Negras, Principe da Beira and </w:t>
      </w:r>
      <w:proofErr w:type="spellStart"/>
      <w:r w:rsidR="00795935" w:rsidRPr="00795935">
        <w:t>Guajara-Mirim</w:t>
      </w:r>
      <w:proofErr w:type="spellEnd"/>
      <w:r w:rsidR="00795935" w:rsidRPr="00795935">
        <w:t xml:space="preserve">, located in the </w:t>
      </w:r>
      <w:proofErr w:type="spellStart"/>
      <w:r w:rsidR="00833216" w:rsidRPr="00833216">
        <w:t>Iténez</w:t>
      </w:r>
      <w:proofErr w:type="spellEnd"/>
      <w:r w:rsidR="00833216">
        <w:t xml:space="preserve"> and Mamore </w:t>
      </w:r>
      <w:r w:rsidR="00795935" w:rsidRPr="00795935">
        <w:t>basin</w:t>
      </w:r>
      <w:r w:rsidR="00833216">
        <w:t>s</w:t>
      </w:r>
      <w:r w:rsidR="00795935" w:rsidRPr="00795935">
        <w:t xml:space="preserve"> with the latter being the last station at the border to Brazil</w:t>
      </w:r>
      <w:r>
        <w:t xml:space="preserve">. </w:t>
      </w:r>
      <w:r w:rsidR="00270345">
        <w:t xml:space="preserve">The top row shows the annual development of discharge, the bottom row the statistical summary in form of boxplots for the three futures from near </w:t>
      </w:r>
      <w:proofErr w:type="spellStart"/>
      <w:r w:rsidR="00270345">
        <w:t>to</w:t>
      </w:r>
      <w:proofErr w:type="spellEnd"/>
      <w:r w:rsidR="00270345">
        <w:t xml:space="preserve"> far. </w:t>
      </w:r>
      <w:r w:rsidR="007C6A0D">
        <w:t xml:space="preserve">The results illustrate that there is </w:t>
      </w:r>
      <w:r w:rsidR="00EA0F89">
        <w:t xml:space="preserve">a continuous decrease of annual flows, starting in the near future and </w:t>
      </w:r>
      <w:r w:rsidR="003A6E43">
        <w:t xml:space="preserve">proceeding or even </w:t>
      </w:r>
      <w:r w:rsidR="00EA0F89">
        <w:t>accelerating until end of this century. The strongest decrease is with the strongest global and regional temperature increase under SSP5</w:t>
      </w:r>
      <w:r w:rsidR="009C2291">
        <w:t>-</w:t>
      </w:r>
      <w:r w:rsidR="00EA0F89">
        <w:t>8.5. While the decrease is on average below 10 % in the near future for all stations and scenarios, it drops down to on average around -30 % (Principe da Beira), -40 % (</w:t>
      </w:r>
      <w:proofErr w:type="spellStart"/>
      <w:r w:rsidR="00EA0F89">
        <w:t>Perdras</w:t>
      </w:r>
      <w:proofErr w:type="spellEnd"/>
      <w:r w:rsidR="00EA0F89">
        <w:t xml:space="preserve"> Negras) and -20 % (</w:t>
      </w:r>
      <w:proofErr w:type="spellStart"/>
      <w:r w:rsidR="00EA0F89">
        <w:t>Guajara</w:t>
      </w:r>
      <w:proofErr w:type="spellEnd"/>
      <w:r w:rsidR="00EA0F89">
        <w:t xml:space="preserve"> </w:t>
      </w:r>
      <w:proofErr w:type="spellStart"/>
      <w:r w:rsidR="00EA0F89">
        <w:t>Mirim</w:t>
      </w:r>
      <w:proofErr w:type="spellEnd"/>
      <w:r w:rsidR="00EA0F89">
        <w:t>) until the end of century and under high temperature (SSP5</w:t>
      </w:r>
      <w:r w:rsidR="009C2291">
        <w:t>-</w:t>
      </w:r>
      <w:r w:rsidR="00EA0F89">
        <w:t xml:space="preserve">8.5) scenario conditions. </w:t>
      </w:r>
      <w:r w:rsidR="00B860AE">
        <w:t xml:space="preserve">The reason for the lower decrease in the entire Mamore river basin (gauge </w:t>
      </w:r>
      <w:proofErr w:type="spellStart"/>
      <w:r w:rsidR="00B860AE">
        <w:t>Guajara</w:t>
      </w:r>
      <w:proofErr w:type="spellEnd"/>
      <w:r w:rsidR="00B860AE">
        <w:t xml:space="preserve"> </w:t>
      </w:r>
      <w:proofErr w:type="spellStart"/>
      <w:r w:rsidR="00B860AE">
        <w:t>Mirim</w:t>
      </w:r>
      <w:proofErr w:type="spellEnd"/>
      <w:r w:rsidR="00B860AE">
        <w:t xml:space="preserve">) and the larger decrease in the </w:t>
      </w:r>
      <w:proofErr w:type="spellStart"/>
      <w:r w:rsidR="00B860AE">
        <w:t>Itínez</w:t>
      </w:r>
      <w:proofErr w:type="spellEnd"/>
      <w:r w:rsidR="00B860AE">
        <w:t xml:space="preserve"> basin is that the Mamore river receives more discharge under climate change f</w:t>
      </w:r>
      <w:r w:rsidR="003A6E43">
        <w:t>ro</w:t>
      </w:r>
      <w:r w:rsidR="00B860AE">
        <w:t xml:space="preserve">m the upstream parts, as shown in </w:t>
      </w:r>
      <w:r w:rsidR="00B860AE">
        <w:fldChar w:fldCharType="begin"/>
      </w:r>
      <w:r w:rsidR="00B860AE">
        <w:instrText xml:space="preserve"> REF _Ref111974348 \h </w:instrText>
      </w:r>
      <w:r w:rsidR="00B860AE">
        <w:fldChar w:fldCharType="separate"/>
      </w:r>
      <w:r w:rsidR="00B860AE" w:rsidRPr="00A20A19">
        <w:rPr>
          <w:b/>
          <w:sz w:val="22"/>
        </w:rPr>
        <w:t xml:space="preserve">Figure </w:t>
      </w:r>
      <w:r w:rsidR="00B860AE">
        <w:rPr>
          <w:b/>
          <w:noProof/>
          <w:sz w:val="22"/>
        </w:rPr>
        <w:t>32</w:t>
      </w:r>
      <w:r w:rsidR="00B860AE">
        <w:fldChar w:fldCharType="end"/>
      </w:r>
      <w:r w:rsidR="00B860AE">
        <w:t xml:space="preserve">. While the range of changes includes also cases, where the scenario run gives a positive trend, the majority of runs indicates often strong decreases of river discharge and thus water availability, with the extreme </w:t>
      </w:r>
      <w:r w:rsidR="003A6E43">
        <w:t>drops</w:t>
      </w:r>
      <w:r w:rsidR="00B860AE">
        <w:t xml:space="preserve"> down to from -50 % to -60 %</w:t>
      </w:r>
      <w:r w:rsidR="004D3D1B">
        <w:t xml:space="preserve"> (</w:t>
      </w:r>
      <w:r w:rsidR="004D3D1B">
        <w:fldChar w:fldCharType="begin"/>
      </w:r>
      <w:r w:rsidR="004D3D1B">
        <w:instrText xml:space="preserve"> REF _Ref111980274 \h </w:instrText>
      </w:r>
      <w:r w:rsidR="004D3D1B">
        <w:fldChar w:fldCharType="separate"/>
      </w:r>
      <w:r w:rsidR="004D3D1B" w:rsidRPr="004D3D1B">
        <w:rPr>
          <w:rFonts w:cstheme="majorHAnsi"/>
          <w:b/>
          <w:sz w:val="22"/>
        </w:rPr>
        <w:t xml:space="preserve">Figure </w:t>
      </w:r>
      <w:r w:rsidR="004D3D1B" w:rsidRPr="004D3D1B">
        <w:rPr>
          <w:rFonts w:cstheme="majorHAnsi"/>
          <w:b/>
          <w:noProof/>
          <w:sz w:val="22"/>
        </w:rPr>
        <w:t>33</w:t>
      </w:r>
      <w:r w:rsidR="004D3D1B">
        <w:fldChar w:fldCharType="end"/>
      </w:r>
      <w:r w:rsidR="004D3D1B">
        <w:t xml:space="preserve"> </w:t>
      </w:r>
      <w:r w:rsidR="003A6E43">
        <w:t>bottom</w:t>
      </w:r>
      <w:r w:rsidR="004D3D1B">
        <w:t>)</w:t>
      </w:r>
      <w:r w:rsidR="00B860AE">
        <w:t xml:space="preserve">. This is a strong indication that climate change will have severe impacts on hydrology and water resources in the Santa Cruz region, and as a result also on water related sectors and on ecology. </w:t>
      </w:r>
    </w:p>
    <w:p w14:paraId="39F09664" w14:textId="4607923A" w:rsidR="009C7BCF" w:rsidRDefault="00485F41" w:rsidP="002925F9">
      <w:pPr>
        <w:spacing w:after="120" w:line="240" w:lineRule="auto"/>
      </w:pPr>
      <w:r>
        <w:t xml:space="preserve">The </w:t>
      </w:r>
      <w:r w:rsidR="00781FC8">
        <w:t>results of SWIM</w:t>
      </w:r>
      <w:r>
        <w:t xml:space="preserve"> also illustrate how relevant and important mitigation of global climate change is: the impacts on water resources are possibly already severe under the moderate climate scenario (SSP1</w:t>
      </w:r>
      <w:r w:rsidR="009C2291">
        <w:t>-</w:t>
      </w:r>
      <w:r>
        <w:t xml:space="preserve">2.6), but are massive under high global temperature increase. </w:t>
      </w:r>
    </w:p>
    <w:p w14:paraId="1B22181C" w14:textId="06039BDA" w:rsidR="009C7BCF" w:rsidRDefault="009C7BCF" w:rsidP="002925F9">
      <w:pPr>
        <w:spacing w:after="120" w:line="240" w:lineRule="auto"/>
      </w:pPr>
    </w:p>
    <w:p w14:paraId="537EBE14" w14:textId="404EF4D6" w:rsidR="009C7BCF" w:rsidRDefault="009C7BCF" w:rsidP="002925F9">
      <w:pPr>
        <w:spacing w:after="120" w:line="240" w:lineRule="auto"/>
      </w:pPr>
    </w:p>
    <w:p w14:paraId="30137AFA" w14:textId="76619C5D" w:rsidR="009C7BCF" w:rsidRDefault="009C7BCF" w:rsidP="002925F9">
      <w:pPr>
        <w:spacing w:after="120" w:line="240" w:lineRule="auto"/>
      </w:pPr>
    </w:p>
    <w:p w14:paraId="19B889EF" w14:textId="579049E6" w:rsidR="009C7BCF" w:rsidRDefault="009C7BCF" w:rsidP="002925F9">
      <w:pPr>
        <w:spacing w:after="120" w:line="240" w:lineRule="auto"/>
      </w:pPr>
    </w:p>
    <w:p w14:paraId="556FDF9C" w14:textId="3FE24275" w:rsidR="009C7BCF" w:rsidRDefault="009C7BCF" w:rsidP="002925F9">
      <w:pPr>
        <w:spacing w:after="120" w:line="240" w:lineRule="auto"/>
      </w:pPr>
    </w:p>
    <w:p w14:paraId="661C53B9" w14:textId="67C4DC83" w:rsidR="009C7BCF" w:rsidRDefault="009C7BCF" w:rsidP="002925F9">
      <w:pPr>
        <w:spacing w:after="120" w:line="240" w:lineRule="auto"/>
      </w:pPr>
    </w:p>
    <w:p w14:paraId="064C748C" w14:textId="3E1FC200" w:rsidR="009C7BCF" w:rsidRDefault="009C7BCF" w:rsidP="002925F9">
      <w:pPr>
        <w:spacing w:after="120" w:line="240" w:lineRule="auto"/>
      </w:pPr>
    </w:p>
    <w:p w14:paraId="63625B1B" w14:textId="4F4E043B" w:rsidR="009C7BCF" w:rsidRDefault="009C7BCF" w:rsidP="002925F9">
      <w:pPr>
        <w:spacing w:after="120" w:line="240" w:lineRule="auto"/>
      </w:pPr>
    </w:p>
    <w:p w14:paraId="7F053B13" w14:textId="06B83A79" w:rsidR="009C7BCF" w:rsidRDefault="009C7BCF" w:rsidP="002925F9">
      <w:pPr>
        <w:spacing w:after="120" w:line="240" w:lineRule="auto"/>
      </w:pPr>
    </w:p>
    <w:p w14:paraId="64A7DD17" w14:textId="16D9B0D9" w:rsidR="009C7BCF" w:rsidRDefault="009C7BCF" w:rsidP="002925F9">
      <w:pPr>
        <w:spacing w:after="120" w:line="240" w:lineRule="auto"/>
      </w:pPr>
    </w:p>
    <w:p w14:paraId="3862211E" w14:textId="279D3CCA" w:rsidR="009C7BCF" w:rsidRDefault="009C7BCF" w:rsidP="002925F9">
      <w:pPr>
        <w:spacing w:after="120" w:line="240" w:lineRule="auto"/>
      </w:pPr>
    </w:p>
    <w:p w14:paraId="5631D065" w14:textId="5014A9AD" w:rsidR="009C7BCF" w:rsidRDefault="009C7BCF" w:rsidP="002925F9">
      <w:pPr>
        <w:spacing w:after="120" w:line="240" w:lineRule="auto"/>
      </w:pPr>
    </w:p>
    <w:p w14:paraId="43BE3CC5" w14:textId="6211D658" w:rsidR="009C7BCF" w:rsidRDefault="009C7BCF" w:rsidP="002925F9">
      <w:pPr>
        <w:spacing w:after="120" w:line="240" w:lineRule="auto"/>
      </w:pPr>
    </w:p>
    <w:p w14:paraId="2EEB2FD4" w14:textId="77777777" w:rsidR="00AB6BFD" w:rsidRDefault="00AB6BFD" w:rsidP="002925F9">
      <w:pPr>
        <w:spacing w:after="120" w:line="240" w:lineRule="auto"/>
        <w:sectPr w:rsidR="00AB6BFD" w:rsidSect="00BA0116">
          <w:pgSz w:w="11907" w:h="16840" w:code="9"/>
          <w:pgMar w:top="1418" w:right="1418" w:bottom="1418" w:left="1418" w:header="720" w:footer="720" w:gutter="0"/>
          <w:cols w:space="720"/>
          <w:docGrid w:linePitch="360"/>
        </w:sectPr>
      </w:pPr>
    </w:p>
    <w:p w14:paraId="378B441F" w14:textId="2A2CF7BB" w:rsidR="00AB6BFD" w:rsidRDefault="001773F7" w:rsidP="002925F9">
      <w:pPr>
        <w:spacing w:after="120" w:line="240" w:lineRule="auto"/>
      </w:pPr>
      <w:r>
        <w:rPr>
          <w:noProof/>
        </w:rPr>
        <w:lastRenderedPageBreak/>
        <w:drawing>
          <wp:inline distT="0" distB="0" distL="0" distR="0" wp14:anchorId="744EA1A0" wp14:editId="32511D84">
            <wp:extent cx="9436428" cy="4359827"/>
            <wp:effectExtent l="0" t="0" r="0" b="317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501758" cy="4390011"/>
                    </a:xfrm>
                    <a:prstGeom prst="rect">
                      <a:avLst/>
                    </a:prstGeom>
                    <a:noFill/>
                  </pic:spPr>
                </pic:pic>
              </a:graphicData>
            </a:graphic>
          </wp:inline>
        </w:drawing>
      </w:r>
    </w:p>
    <w:p w14:paraId="20BF4C6D" w14:textId="3155E0F8" w:rsidR="00AB6BFD" w:rsidRDefault="00AB6BFD" w:rsidP="002925F9">
      <w:pPr>
        <w:spacing w:after="120" w:line="240" w:lineRule="auto"/>
      </w:pPr>
    </w:p>
    <w:p w14:paraId="29E684E2" w14:textId="47187663" w:rsidR="00AB6BFD" w:rsidRPr="004D3D1B" w:rsidRDefault="001112AC" w:rsidP="00495CD0">
      <w:pPr>
        <w:pStyle w:val="Caption"/>
        <w:rPr>
          <w:rFonts w:cstheme="majorHAnsi"/>
        </w:rPr>
      </w:pPr>
      <w:bookmarkStart w:id="86" w:name="_Ref111980274"/>
      <w:r w:rsidRPr="004D3D1B">
        <w:rPr>
          <w:rFonts w:cstheme="majorHAnsi"/>
          <w:b/>
          <w:sz w:val="22"/>
        </w:rPr>
        <w:t xml:space="preserve">Figure </w:t>
      </w:r>
      <w:r w:rsidRPr="004D3D1B">
        <w:rPr>
          <w:rFonts w:cstheme="majorHAnsi"/>
          <w:b/>
          <w:sz w:val="22"/>
        </w:rPr>
        <w:fldChar w:fldCharType="begin"/>
      </w:r>
      <w:r w:rsidRPr="004D3D1B">
        <w:rPr>
          <w:rFonts w:cstheme="majorHAnsi"/>
          <w:b/>
          <w:sz w:val="22"/>
        </w:rPr>
        <w:instrText xml:space="preserve"> SEQ Figure \* ARABIC </w:instrText>
      </w:r>
      <w:r w:rsidRPr="004D3D1B">
        <w:rPr>
          <w:rFonts w:cstheme="majorHAnsi"/>
          <w:b/>
          <w:sz w:val="22"/>
        </w:rPr>
        <w:fldChar w:fldCharType="separate"/>
      </w:r>
      <w:r w:rsidR="0040153C">
        <w:rPr>
          <w:rFonts w:cstheme="majorHAnsi"/>
          <w:b/>
          <w:noProof/>
          <w:sz w:val="22"/>
        </w:rPr>
        <w:t>33</w:t>
      </w:r>
      <w:r w:rsidRPr="004D3D1B">
        <w:rPr>
          <w:rFonts w:cstheme="majorHAnsi"/>
          <w:b/>
          <w:sz w:val="22"/>
        </w:rPr>
        <w:fldChar w:fldCharType="end"/>
      </w:r>
      <w:bookmarkEnd w:id="86"/>
      <w:r w:rsidR="001773F7" w:rsidRPr="004D3D1B">
        <w:rPr>
          <w:rFonts w:cstheme="majorHAnsi"/>
          <w:b/>
          <w:sz w:val="20"/>
        </w:rPr>
        <w:t xml:space="preserve">: </w:t>
      </w:r>
      <w:r w:rsidR="001773F7" w:rsidRPr="004D3D1B">
        <w:rPr>
          <w:rFonts w:cstheme="majorHAnsi"/>
          <w:b/>
          <w:sz w:val="22"/>
        </w:rPr>
        <w:t xml:space="preserve">Change of annual discharge at the locations of the stations </w:t>
      </w:r>
      <w:bookmarkStart w:id="87" w:name="_Hlk111980305"/>
      <w:proofErr w:type="spellStart"/>
      <w:r w:rsidR="001773F7" w:rsidRPr="004D3D1B">
        <w:rPr>
          <w:rFonts w:cstheme="majorHAnsi"/>
          <w:b/>
          <w:sz w:val="22"/>
        </w:rPr>
        <w:t>Pedras</w:t>
      </w:r>
      <w:proofErr w:type="spellEnd"/>
      <w:r w:rsidR="001773F7" w:rsidRPr="004D3D1B">
        <w:rPr>
          <w:rFonts w:cstheme="majorHAnsi"/>
          <w:b/>
          <w:sz w:val="22"/>
        </w:rPr>
        <w:t xml:space="preserve"> Negras, Principe da Beira and </w:t>
      </w:r>
      <w:proofErr w:type="spellStart"/>
      <w:r w:rsidR="001773F7" w:rsidRPr="004D3D1B">
        <w:rPr>
          <w:rFonts w:cstheme="majorHAnsi"/>
          <w:b/>
          <w:sz w:val="22"/>
        </w:rPr>
        <w:t>Guajara-Mirim</w:t>
      </w:r>
      <w:proofErr w:type="spellEnd"/>
      <w:r w:rsidR="001773F7" w:rsidRPr="004D3D1B">
        <w:rPr>
          <w:rFonts w:cstheme="majorHAnsi"/>
          <w:b/>
          <w:sz w:val="22"/>
        </w:rPr>
        <w:t xml:space="preserve">, located in the </w:t>
      </w:r>
      <w:proofErr w:type="spellStart"/>
      <w:r w:rsidR="001773F7" w:rsidRPr="004D3D1B">
        <w:rPr>
          <w:rFonts w:cstheme="majorHAnsi"/>
          <w:b/>
          <w:sz w:val="22"/>
        </w:rPr>
        <w:t>Itenez</w:t>
      </w:r>
      <w:proofErr w:type="spellEnd"/>
      <w:r w:rsidR="001773F7" w:rsidRPr="004D3D1B">
        <w:rPr>
          <w:rFonts w:cstheme="majorHAnsi"/>
          <w:b/>
          <w:sz w:val="22"/>
        </w:rPr>
        <w:t xml:space="preserve"> basin with the latter being the last station at the border to Brazil</w:t>
      </w:r>
      <w:r w:rsidR="003526D5" w:rsidRPr="004D3D1B">
        <w:rPr>
          <w:rFonts w:cstheme="majorHAnsi"/>
          <w:b/>
          <w:sz w:val="22"/>
        </w:rPr>
        <w:t>, simulated by SWIM forced by 10 bias-adjusted CMIP6 models and three different SSPs</w:t>
      </w:r>
      <w:bookmarkEnd w:id="87"/>
      <w:r w:rsidR="001773F7" w:rsidRPr="004D3D1B">
        <w:rPr>
          <w:rFonts w:cstheme="majorHAnsi"/>
          <w:b/>
          <w:sz w:val="22"/>
        </w:rPr>
        <w:t xml:space="preserve">. </w:t>
      </w:r>
      <w:r w:rsidR="008653FD" w:rsidRPr="004D3D1B">
        <w:rPr>
          <w:rFonts w:cstheme="majorHAnsi"/>
          <w:b/>
          <w:sz w:val="22"/>
        </w:rPr>
        <w:t xml:space="preserve">Top: Annual development of the discharges under the three scenario conditions: Bottom: boxplots of the changes for the three </w:t>
      </w:r>
      <w:r w:rsidR="00E90052" w:rsidRPr="004D3D1B">
        <w:rPr>
          <w:rFonts w:cstheme="majorHAnsi"/>
          <w:b/>
          <w:sz w:val="22"/>
        </w:rPr>
        <w:t xml:space="preserve">future </w:t>
      </w:r>
      <w:r w:rsidR="008653FD" w:rsidRPr="004D3D1B">
        <w:rPr>
          <w:rFonts w:cstheme="majorHAnsi"/>
          <w:b/>
          <w:sz w:val="22"/>
        </w:rPr>
        <w:t>time slices</w:t>
      </w:r>
      <w:r w:rsidR="00E90052" w:rsidRPr="004D3D1B">
        <w:rPr>
          <w:rFonts w:cstheme="majorHAnsi"/>
          <w:b/>
          <w:sz w:val="22"/>
        </w:rPr>
        <w:t xml:space="preserve"> from near to far future</w:t>
      </w:r>
      <w:r w:rsidR="008653FD" w:rsidRPr="004D3D1B">
        <w:rPr>
          <w:rFonts w:cstheme="majorHAnsi"/>
          <w:b/>
          <w:sz w:val="22"/>
        </w:rPr>
        <w:t>.</w:t>
      </w:r>
      <w:r w:rsidR="008653FD" w:rsidRPr="004D3D1B">
        <w:rPr>
          <w:rFonts w:cstheme="majorHAnsi"/>
          <w:b/>
        </w:rPr>
        <w:t xml:space="preserve"> </w:t>
      </w:r>
    </w:p>
    <w:p w14:paraId="7B29D534" w14:textId="0EE52401" w:rsidR="00AB6BFD" w:rsidRPr="004D3D1B" w:rsidRDefault="00AB6BFD" w:rsidP="002925F9">
      <w:pPr>
        <w:spacing w:after="120" w:line="240" w:lineRule="auto"/>
        <w:rPr>
          <w:rFonts w:cstheme="majorHAnsi"/>
        </w:rPr>
      </w:pPr>
    </w:p>
    <w:p w14:paraId="2CF66C10" w14:textId="484E11F4" w:rsidR="001773F7" w:rsidRPr="004D3D1B" w:rsidRDefault="001773F7" w:rsidP="002925F9">
      <w:pPr>
        <w:spacing w:after="120" w:line="240" w:lineRule="auto"/>
        <w:rPr>
          <w:rFonts w:cstheme="majorHAnsi"/>
        </w:rPr>
        <w:sectPr w:rsidR="001773F7" w:rsidRPr="004D3D1B" w:rsidSect="001773F7">
          <w:pgSz w:w="16840" w:h="11907" w:orient="landscape" w:code="9"/>
          <w:pgMar w:top="1418" w:right="1418" w:bottom="1418" w:left="1418" w:header="720" w:footer="720" w:gutter="0"/>
          <w:cols w:space="720"/>
          <w:docGrid w:linePitch="360"/>
        </w:sectPr>
      </w:pPr>
    </w:p>
    <w:p w14:paraId="0E5D7561" w14:textId="54849C43" w:rsidR="00C42B52" w:rsidRPr="004D3D1B" w:rsidRDefault="00402C76" w:rsidP="002925F9">
      <w:pPr>
        <w:spacing w:after="120" w:line="240" w:lineRule="auto"/>
        <w:rPr>
          <w:rFonts w:eastAsia="Calibri" w:cstheme="majorHAnsi"/>
          <w:color w:val="000000"/>
          <w:szCs w:val="24"/>
        </w:rPr>
      </w:pPr>
      <w:r w:rsidRPr="004D3D1B">
        <w:rPr>
          <w:rFonts w:eastAsia="Calibri" w:cstheme="majorHAnsi"/>
          <w:color w:val="000000"/>
          <w:szCs w:val="24"/>
        </w:rPr>
        <w:lastRenderedPageBreak/>
        <w:t xml:space="preserve">The </w:t>
      </w:r>
      <w:r w:rsidR="007261E2" w:rsidRPr="004D3D1B">
        <w:rPr>
          <w:rFonts w:eastAsia="Calibri" w:cstheme="majorHAnsi"/>
          <w:color w:val="000000"/>
          <w:szCs w:val="24"/>
        </w:rPr>
        <w:t xml:space="preserve">changes in </w:t>
      </w:r>
      <w:r w:rsidRPr="004D3D1B">
        <w:rPr>
          <w:rFonts w:eastAsia="Calibri" w:cstheme="majorHAnsi"/>
          <w:color w:val="000000"/>
          <w:szCs w:val="24"/>
        </w:rPr>
        <w:t xml:space="preserve">average monthly discharges at the gauges </w:t>
      </w:r>
      <w:proofErr w:type="spellStart"/>
      <w:r w:rsidRPr="004D3D1B">
        <w:rPr>
          <w:rFonts w:eastAsia="Calibri" w:cstheme="majorHAnsi"/>
          <w:color w:val="000000"/>
          <w:szCs w:val="24"/>
        </w:rPr>
        <w:t>Pedras</w:t>
      </w:r>
      <w:proofErr w:type="spellEnd"/>
      <w:r w:rsidRPr="004D3D1B">
        <w:rPr>
          <w:rFonts w:eastAsia="Calibri" w:cstheme="majorHAnsi"/>
          <w:color w:val="000000"/>
          <w:szCs w:val="24"/>
        </w:rPr>
        <w:t xml:space="preserve"> Negras, Principe da Beira, and </w:t>
      </w:r>
      <w:proofErr w:type="spellStart"/>
      <w:r w:rsidRPr="004D3D1B">
        <w:rPr>
          <w:rFonts w:eastAsia="Calibri" w:cstheme="majorHAnsi"/>
          <w:color w:val="000000"/>
          <w:szCs w:val="24"/>
        </w:rPr>
        <w:t>Guajara-Mirim</w:t>
      </w:r>
      <w:proofErr w:type="spellEnd"/>
      <w:r w:rsidRPr="004D3D1B">
        <w:rPr>
          <w:rFonts w:eastAsia="Calibri" w:cstheme="majorHAnsi"/>
          <w:color w:val="000000"/>
          <w:szCs w:val="24"/>
        </w:rPr>
        <w:t xml:space="preserve"> as simulated by SWIM</w:t>
      </w:r>
      <w:r w:rsidR="00F47170" w:rsidRPr="00F47170">
        <w:rPr>
          <w:rFonts w:eastAsia="Calibri" w:cstheme="majorHAnsi"/>
          <w:color w:val="000000"/>
          <w:szCs w:val="24"/>
        </w:rPr>
        <w:t xml:space="preserve"> </w:t>
      </w:r>
      <w:r w:rsidR="00F47170" w:rsidRPr="004D3D1B">
        <w:rPr>
          <w:rFonts w:eastAsia="Calibri" w:cstheme="majorHAnsi"/>
          <w:color w:val="000000"/>
          <w:szCs w:val="24"/>
        </w:rPr>
        <w:t>are shown in</w:t>
      </w:r>
      <w:r w:rsidR="00F47170">
        <w:rPr>
          <w:rFonts w:eastAsia="Calibri" w:cstheme="majorHAnsi"/>
          <w:color w:val="000000"/>
          <w:szCs w:val="24"/>
        </w:rPr>
        <w:t xml:space="preserve"> </w:t>
      </w:r>
      <w:r w:rsidR="00F47170">
        <w:rPr>
          <w:rFonts w:eastAsia="Calibri" w:cstheme="majorHAnsi"/>
          <w:color w:val="000000"/>
          <w:szCs w:val="24"/>
        </w:rPr>
        <w:fldChar w:fldCharType="begin"/>
      </w:r>
      <w:r w:rsidR="00F47170">
        <w:rPr>
          <w:rFonts w:eastAsia="Calibri" w:cstheme="majorHAnsi"/>
          <w:color w:val="000000"/>
          <w:szCs w:val="24"/>
        </w:rPr>
        <w:instrText xml:space="preserve"> REF _Ref111985927 \h </w:instrText>
      </w:r>
      <w:r w:rsidR="00F47170">
        <w:rPr>
          <w:rFonts w:eastAsia="Calibri" w:cstheme="majorHAnsi"/>
          <w:color w:val="000000"/>
          <w:szCs w:val="24"/>
        </w:rPr>
      </w:r>
      <w:r w:rsidR="00F47170">
        <w:rPr>
          <w:rFonts w:eastAsia="Calibri" w:cstheme="majorHAnsi"/>
          <w:color w:val="000000"/>
          <w:szCs w:val="24"/>
        </w:rPr>
        <w:fldChar w:fldCharType="separate"/>
      </w:r>
      <w:r w:rsidR="00F47170" w:rsidRPr="004D3D1B">
        <w:rPr>
          <w:rFonts w:cstheme="majorHAnsi"/>
          <w:b/>
          <w:sz w:val="22"/>
        </w:rPr>
        <w:t xml:space="preserve">Figure </w:t>
      </w:r>
      <w:r w:rsidR="00F47170" w:rsidRPr="004D3D1B">
        <w:rPr>
          <w:rFonts w:cstheme="majorHAnsi"/>
          <w:b/>
          <w:noProof/>
          <w:sz w:val="22"/>
        </w:rPr>
        <w:t>34</w:t>
      </w:r>
      <w:r w:rsidR="00F47170">
        <w:rPr>
          <w:rFonts w:eastAsia="Calibri" w:cstheme="majorHAnsi"/>
          <w:color w:val="000000"/>
          <w:szCs w:val="24"/>
        </w:rPr>
        <w:fldChar w:fldCharType="end"/>
      </w:r>
      <w:r w:rsidR="00F47170">
        <w:rPr>
          <w:rFonts w:eastAsia="Calibri" w:cstheme="majorHAnsi"/>
          <w:color w:val="000000"/>
          <w:szCs w:val="24"/>
        </w:rPr>
        <w:t>,</w:t>
      </w:r>
      <w:r w:rsidRPr="004D3D1B">
        <w:rPr>
          <w:rFonts w:eastAsia="Calibri" w:cstheme="majorHAnsi"/>
          <w:color w:val="000000"/>
          <w:szCs w:val="24"/>
        </w:rPr>
        <w:t xml:space="preserve"> forced by the 10 bias-adjusted CMIP6 models and for the three different SSPs and three future time slices. </w:t>
      </w:r>
      <w:r w:rsidR="007261E2" w:rsidRPr="004D3D1B">
        <w:rPr>
          <w:rFonts w:eastAsia="Calibri" w:cstheme="majorHAnsi"/>
          <w:color w:val="000000"/>
          <w:szCs w:val="24"/>
        </w:rPr>
        <w:t xml:space="preserve">The </w:t>
      </w:r>
      <w:r w:rsidR="00F47170">
        <w:rPr>
          <w:rFonts w:eastAsia="Calibri" w:cstheme="majorHAnsi"/>
          <w:color w:val="000000"/>
          <w:szCs w:val="24"/>
        </w:rPr>
        <w:t>pattern of changes</w:t>
      </w:r>
      <w:r w:rsidR="007261E2" w:rsidRPr="004D3D1B">
        <w:rPr>
          <w:rFonts w:eastAsia="Calibri" w:cstheme="majorHAnsi"/>
          <w:color w:val="000000"/>
          <w:szCs w:val="24"/>
        </w:rPr>
        <w:t xml:space="preserve"> </w:t>
      </w:r>
      <w:r w:rsidR="00F47170">
        <w:rPr>
          <w:rFonts w:eastAsia="Calibri" w:cstheme="majorHAnsi"/>
          <w:color w:val="000000"/>
          <w:szCs w:val="24"/>
        </w:rPr>
        <w:t>is</w:t>
      </w:r>
      <w:r w:rsidR="007261E2" w:rsidRPr="004D3D1B">
        <w:rPr>
          <w:rFonts w:eastAsia="Calibri" w:cstheme="majorHAnsi"/>
          <w:color w:val="000000"/>
          <w:szCs w:val="24"/>
        </w:rPr>
        <w:t xml:space="preserve"> similar in the three basins, with the strongest </w:t>
      </w:r>
      <w:r w:rsidR="00F47170">
        <w:rPr>
          <w:rFonts w:eastAsia="Calibri" w:cstheme="majorHAnsi"/>
          <w:color w:val="000000"/>
          <w:szCs w:val="24"/>
        </w:rPr>
        <w:t>impacts</w:t>
      </w:r>
      <w:r w:rsidR="007261E2" w:rsidRPr="004D3D1B">
        <w:rPr>
          <w:rFonts w:eastAsia="Calibri" w:cstheme="majorHAnsi"/>
          <w:color w:val="000000"/>
          <w:szCs w:val="24"/>
        </w:rPr>
        <w:t xml:space="preserve"> for the high-end scenario SSP5</w:t>
      </w:r>
      <w:r w:rsidR="009C2291">
        <w:rPr>
          <w:rFonts w:eastAsia="Calibri" w:cstheme="majorHAnsi"/>
          <w:color w:val="000000"/>
          <w:szCs w:val="24"/>
        </w:rPr>
        <w:t>-</w:t>
      </w:r>
      <w:r w:rsidR="007261E2" w:rsidRPr="004D3D1B">
        <w:rPr>
          <w:rFonts w:eastAsia="Calibri" w:cstheme="majorHAnsi"/>
          <w:color w:val="000000"/>
          <w:szCs w:val="24"/>
        </w:rPr>
        <w:t>8</w:t>
      </w:r>
      <w:r w:rsidR="00F47170">
        <w:rPr>
          <w:rFonts w:eastAsia="Calibri" w:cstheme="majorHAnsi"/>
          <w:color w:val="000000"/>
          <w:szCs w:val="24"/>
        </w:rPr>
        <w:t>.</w:t>
      </w:r>
      <w:r w:rsidR="007261E2" w:rsidRPr="004D3D1B">
        <w:rPr>
          <w:rFonts w:eastAsia="Calibri" w:cstheme="majorHAnsi"/>
          <w:color w:val="000000"/>
          <w:szCs w:val="24"/>
        </w:rPr>
        <w:t xml:space="preserve">5 and the far future. </w:t>
      </w:r>
      <w:r w:rsidR="00F47170">
        <w:rPr>
          <w:rFonts w:eastAsia="Calibri" w:cstheme="majorHAnsi"/>
          <w:color w:val="000000"/>
          <w:szCs w:val="24"/>
        </w:rPr>
        <w:t>In general</w:t>
      </w:r>
      <w:r w:rsidR="007261E2" w:rsidRPr="004D3D1B">
        <w:rPr>
          <w:rFonts w:eastAsia="Calibri" w:cstheme="majorHAnsi"/>
          <w:color w:val="000000"/>
          <w:szCs w:val="24"/>
        </w:rPr>
        <w:t>, development of discharge is</w:t>
      </w:r>
      <w:r w:rsidR="00371397" w:rsidRPr="004D3D1B">
        <w:rPr>
          <w:rFonts w:eastAsia="Calibri" w:cstheme="majorHAnsi"/>
          <w:color w:val="000000"/>
          <w:szCs w:val="24"/>
        </w:rPr>
        <w:t xml:space="preserve"> on average</w:t>
      </w:r>
      <w:r w:rsidR="007261E2" w:rsidRPr="004D3D1B">
        <w:rPr>
          <w:rFonts w:eastAsia="Calibri" w:cstheme="majorHAnsi"/>
          <w:color w:val="000000"/>
          <w:szCs w:val="24"/>
        </w:rPr>
        <w:t xml:space="preserve"> negative in most month of the </w:t>
      </w:r>
      <w:r w:rsidR="00371397" w:rsidRPr="004D3D1B">
        <w:rPr>
          <w:rFonts w:eastAsia="Calibri" w:cstheme="majorHAnsi"/>
          <w:color w:val="000000"/>
          <w:szCs w:val="24"/>
        </w:rPr>
        <w:t xml:space="preserve">year </w:t>
      </w:r>
      <w:r w:rsidR="007261E2" w:rsidRPr="004D3D1B">
        <w:rPr>
          <w:rFonts w:eastAsia="Calibri" w:cstheme="majorHAnsi"/>
          <w:color w:val="000000"/>
          <w:szCs w:val="24"/>
        </w:rPr>
        <w:t xml:space="preserve">in the near future and on average negative in all months in the far future. The results give the strongest negative trends with up to 60 % less in November and December, </w:t>
      </w:r>
      <w:r w:rsidR="00371397" w:rsidRPr="004D3D1B">
        <w:rPr>
          <w:rFonts w:eastAsia="Calibri" w:cstheme="majorHAnsi"/>
          <w:color w:val="000000"/>
          <w:szCs w:val="24"/>
        </w:rPr>
        <w:t xml:space="preserve">and </w:t>
      </w:r>
      <w:r w:rsidR="007261E2" w:rsidRPr="004D3D1B">
        <w:rPr>
          <w:rFonts w:eastAsia="Calibri" w:cstheme="majorHAnsi"/>
          <w:color w:val="000000"/>
          <w:szCs w:val="24"/>
        </w:rPr>
        <w:t xml:space="preserve">with up to 30 % </w:t>
      </w:r>
      <w:r w:rsidR="00371397" w:rsidRPr="004D3D1B">
        <w:rPr>
          <w:rFonts w:eastAsia="Calibri" w:cstheme="majorHAnsi"/>
          <w:color w:val="000000"/>
          <w:szCs w:val="24"/>
        </w:rPr>
        <w:t xml:space="preserve">less </w:t>
      </w:r>
      <w:r w:rsidR="007261E2" w:rsidRPr="004D3D1B">
        <w:rPr>
          <w:rFonts w:eastAsia="Calibri" w:cstheme="majorHAnsi"/>
          <w:color w:val="000000"/>
          <w:szCs w:val="24"/>
        </w:rPr>
        <w:t>in January and with no or small changes from April to August.</w:t>
      </w:r>
      <w:r w:rsidR="00371397" w:rsidRPr="004D3D1B">
        <w:rPr>
          <w:rFonts w:eastAsia="Calibri" w:cstheme="majorHAnsi"/>
          <w:color w:val="000000"/>
          <w:szCs w:val="24"/>
        </w:rPr>
        <w:t xml:space="preserve"> Overall, the lowest impacts until end of the century are given under SSP1</w:t>
      </w:r>
      <w:r w:rsidR="009C2291">
        <w:rPr>
          <w:rFonts w:eastAsia="Calibri" w:cstheme="majorHAnsi"/>
          <w:color w:val="000000"/>
          <w:szCs w:val="24"/>
        </w:rPr>
        <w:t>-</w:t>
      </w:r>
      <w:r w:rsidR="00371397" w:rsidRPr="004D3D1B">
        <w:rPr>
          <w:rFonts w:eastAsia="Calibri" w:cstheme="majorHAnsi"/>
          <w:color w:val="000000"/>
          <w:szCs w:val="24"/>
        </w:rPr>
        <w:t>2</w:t>
      </w:r>
      <w:r w:rsidR="009C2291">
        <w:rPr>
          <w:rFonts w:eastAsia="Calibri" w:cstheme="majorHAnsi"/>
          <w:color w:val="000000"/>
          <w:szCs w:val="24"/>
        </w:rPr>
        <w:t>.</w:t>
      </w:r>
      <w:r w:rsidR="00371397" w:rsidRPr="004D3D1B">
        <w:rPr>
          <w:rFonts w:eastAsia="Calibri" w:cstheme="majorHAnsi"/>
          <w:color w:val="000000"/>
          <w:szCs w:val="24"/>
        </w:rPr>
        <w:t>6 scenario conditions</w:t>
      </w:r>
      <w:r w:rsidR="00F47170">
        <w:rPr>
          <w:rFonts w:eastAsia="Calibri" w:cstheme="majorHAnsi"/>
          <w:color w:val="000000"/>
          <w:szCs w:val="24"/>
        </w:rPr>
        <w:t>, again stressing the relevance of climate mitigation</w:t>
      </w:r>
      <w:r w:rsidR="00371397" w:rsidRPr="004D3D1B">
        <w:rPr>
          <w:rFonts w:eastAsia="Calibri" w:cstheme="majorHAnsi"/>
          <w:color w:val="000000"/>
          <w:szCs w:val="24"/>
        </w:rPr>
        <w:t>.</w:t>
      </w:r>
    </w:p>
    <w:p w14:paraId="3E4E2F5D" w14:textId="77777777" w:rsidR="00E51717" w:rsidRPr="004D3D1B" w:rsidRDefault="00E51717" w:rsidP="002925F9">
      <w:pPr>
        <w:spacing w:after="120" w:line="240" w:lineRule="auto"/>
        <w:rPr>
          <w:rFonts w:cstheme="majorHAnsi"/>
        </w:rPr>
      </w:pPr>
    </w:p>
    <w:p w14:paraId="4DD1FC21" w14:textId="77777777" w:rsidR="005C11A1" w:rsidRPr="004D3D1B" w:rsidRDefault="005C11A1" w:rsidP="002925F9">
      <w:pPr>
        <w:keepNext/>
        <w:spacing w:after="120" w:line="240" w:lineRule="auto"/>
        <w:rPr>
          <w:rFonts w:cstheme="majorHAnsi"/>
        </w:rPr>
      </w:pPr>
      <w:r w:rsidRPr="004D3D1B">
        <w:rPr>
          <w:rFonts w:cstheme="majorHAnsi"/>
          <w:noProof/>
        </w:rPr>
        <w:drawing>
          <wp:inline distT="0" distB="0" distL="0" distR="0" wp14:anchorId="02EC5D16" wp14:editId="40BBBC41">
            <wp:extent cx="5972810" cy="4119715"/>
            <wp:effectExtent l="0" t="0" r="0" b="0"/>
            <wp:docPr id="42" name="image10.jpg" descr="C:\Users\gaedeke\Documents\Bolivia\adaptation_measures\plots\santa_cruz\dis_diff_monthly_percent.jpg"/>
            <wp:cNvGraphicFramePr/>
            <a:graphic xmlns:a="http://schemas.openxmlformats.org/drawingml/2006/main">
              <a:graphicData uri="http://schemas.openxmlformats.org/drawingml/2006/picture">
                <pic:pic xmlns:pic="http://schemas.openxmlformats.org/drawingml/2006/picture">
                  <pic:nvPicPr>
                    <pic:cNvPr id="0" name="image10.jpg" descr="C:\Users\gaedeke\Documents\Bolivia\adaptation_measures\plots\santa_cruz\dis_diff_monthly_percent.jpg"/>
                    <pic:cNvPicPr preferRelativeResize="0"/>
                  </pic:nvPicPr>
                  <pic:blipFill>
                    <a:blip r:embed="rId88"/>
                    <a:srcRect/>
                    <a:stretch>
                      <a:fillRect/>
                    </a:stretch>
                  </pic:blipFill>
                  <pic:spPr>
                    <a:xfrm>
                      <a:off x="0" y="0"/>
                      <a:ext cx="5972810" cy="4119715"/>
                    </a:xfrm>
                    <a:prstGeom prst="rect">
                      <a:avLst/>
                    </a:prstGeom>
                    <a:ln/>
                  </pic:spPr>
                </pic:pic>
              </a:graphicData>
            </a:graphic>
          </wp:inline>
        </w:drawing>
      </w:r>
    </w:p>
    <w:p w14:paraId="0BC26B9D" w14:textId="332441A8" w:rsidR="005C11A1" w:rsidRPr="004D3D1B" w:rsidRDefault="0017490B" w:rsidP="0017490B">
      <w:pPr>
        <w:pStyle w:val="Caption"/>
        <w:rPr>
          <w:rFonts w:cstheme="majorHAnsi"/>
          <w:b/>
          <w:color w:val="000000"/>
          <w:sz w:val="22"/>
        </w:rPr>
      </w:pPr>
      <w:bookmarkStart w:id="88" w:name="_Ref111985927"/>
      <w:r w:rsidRPr="004D3D1B">
        <w:rPr>
          <w:rFonts w:cstheme="majorHAnsi"/>
          <w:b/>
          <w:sz w:val="22"/>
          <w:szCs w:val="22"/>
        </w:rPr>
        <w:t xml:space="preserve">Figure </w:t>
      </w:r>
      <w:r w:rsidRPr="004D3D1B">
        <w:rPr>
          <w:rFonts w:cstheme="majorHAnsi"/>
          <w:b/>
          <w:sz w:val="22"/>
          <w:szCs w:val="22"/>
        </w:rPr>
        <w:fldChar w:fldCharType="begin"/>
      </w:r>
      <w:r w:rsidRPr="004D3D1B">
        <w:rPr>
          <w:rFonts w:cstheme="majorHAnsi"/>
          <w:b/>
          <w:sz w:val="22"/>
          <w:szCs w:val="22"/>
        </w:rPr>
        <w:instrText xml:space="preserve"> SEQ Figure \* ARABIC </w:instrText>
      </w:r>
      <w:r w:rsidRPr="004D3D1B">
        <w:rPr>
          <w:rFonts w:cstheme="majorHAnsi"/>
          <w:b/>
          <w:sz w:val="22"/>
          <w:szCs w:val="22"/>
        </w:rPr>
        <w:fldChar w:fldCharType="separate"/>
      </w:r>
      <w:r w:rsidR="0040153C">
        <w:rPr>
          <w:rFonts w:cstheme="majorHAnsi"/>
          <w:b/>
          <w:noProof/>
          <w:sz w:val="22"/>
          <w:szCs w:val="22"/>
        </w:rPr>
        <w:t>34</w:t>
      </w:r>
      <w:r w:rsidRPr="004D3D1B">
        <w:rPr>
          <w:rFonts w:cstheme="majorHAnsi"/>
          <w:b/>
          <w:sz w:val="22"/>
          <w:szCs w:val="22"/>
        </w:rPr>
        <w:fldChar w:fldCharType="end"/>
      </w:r>
      <w:bookmarkEnd w:id="88"/>
      <w:r w:rsidR="005C11A1" w:rsidRPr="004D3D1B">
        <w:rPr>
          <w:rFonts w:eastAsia="Calibri" w:cstheme="majorHAnsi"/>
          <w:b/>
          <w:color w:val="000000"/>
          <w:sz w:val="22"/>
          <w:szCs w:val="22"/>
        </w:rPr>
        <w:t>:</w:t>
      </w:r>
      <w:r w:rsidR="005C11A1" w:rsidRPr="004D3D1B">
        <w:rPr>
          <w:rFonts w:eastAsia="Calibri" w:cstheme="majorHAnsi"/>
          <w:b/>
          <w:color w:val="000000"/>
          <w:sz w:val="22"/>
          <w:szCs w:val="24"/>
        </w:rPr>
        <w:t xml:space="preserve"> </w:t>
      </w:r>
      <w:r w:rsidR="007261E2" w:rsidRPr="004D3D1B">
        <w:rPr>
          <w:rFonts w:eastAsia="Calibri" w:cstheme="majorHAnsi"/>
          <w:b/>
          <w:color w:val="000000"/>
          <w:sz w:val="22"/>
          <w:szCs w:val="24"/>
        </w:rPr>
        <w:t>Changes in a</w:t>
      </w:r>
      <w:r w:rsidR="00402C76" w:rsidRPr="004D3D1B">
        <w:rPr>
          <w:rFonts w:eastAsia="Calibri" w:cstheme="majorHAnsi"/>
          <w:b/>
          <w:color w:val="000000"/>
          <w:sz w:val="22"/>
          <w:szCs w:val="24"/>
        </w:rPr>
        <w:t xml:space="preserve">verage </w:t>
      </w:r>
      <w:proofErr w:type="spellStart"/>
      <w:r w:rsidR="00402C76" w:rsidRPr="004D3D1B">
        <w:rPr>
          <w:rFonts w:eastAsia="Calibri" w:cstheme="majorHAnsi"/>
          <w:b/>
          <w:color w:val="000000"/>
          <w:sz w:val="22"/>
          <w:szCs w:val="24"/>
        </w:rPr>
        <w:t>montly</w:t>
      </w:r>
      <w:proofErr w:type="spellEnd"/>
      <w:r w:rsidR="005C11A1" w:rsidRPr="004D3D1B">
        <w:rPr>
          <w:rFonts w:eastAsia="Calibri" w:cstheme="majorHAnsi"/>
          <w:b/>
          <w:color w:val="000000"/>
          <w:sz w:val="22"/>
          <w:szCs w:val="24"/>
        </w:rPr>
        <w:t xml:space="preserve"> discharge at </w:t>
      </w:r>
      <w:proofErr w:type="spellStart"/>
      <w:r w:rsidR="005C11A1" w:rsidRPr="004D3D1B">
        <w:rPr>
          <w:rFonts w:eastAsia="Calibri" w:cstheme="majorHAnsi"/>
          <w:b/>
          <w:color w:val="000000"/>
          <w:sz w:val="22"/>
          <w:szCs w:val="24"/>
        </w:rPr>
        <w:t>Pedras</w:t>
      </w:r>
      <w:proofErr w:type="spellEnd"/>
      <w:r w:rsidR="005C11A1" w:rsidRPr="004D3D1B">
        <w:rPr>
          <w:rFonts w:eastAsia="Calibri" w:cstheme="majorHAnsi"/>
          <w:b/>
          <w:color w:val="000000"/>
          <w:sz w:val="22"/>
          <w:szCs w:val="24"/>
        </w:rPr>
        <w:t xml:space="preserve"> Negras (3), Principe da Beira (4), and </w:t>
      </w:r>
      <w:proofErr w:type="spellStart"/>
      <w:r w:rsidR="005C11A1" w:rsidRPr="004D3D1B">
        <w:rPr>
          <w:rFonts w:eastAsia="Calibri" w:cstheme="majorHAnsi"/>
          <w:b/>
          <w:color w:val="000000"/>
          <w:sz w:val="22"/>
          <w:szCs w:val="24"/>
        </w:rPr>
        <w:t>Guajara-Mirim</w:t>
      </w:r>
      <w:proofErr w:type="spellEnd"/>
      <w:r w:rsidR="005C11A1" w:rsidRPr="004D3D1B">
        <w:rPr>
          <w:rFonts w:eastAsia="Calibri" w:cstheme="majorHAnsi"/>
          <w:b/>
          <w:color w:val="000000"/>
          <w:sz w:val="22"/>
          <w:szCs w:val="24"/>
        </w:rPr>
        <w:t xml:space="preserve"> (8) gauging stations simulated by SWIM forced by 10 bias-adjusted CMIP6 models and three different SSPs.</w:t>
      </w:r>
    </w:p>
    <w:p w14:paraId="3CA70F8C" w14:textId="77777777" w:rsidR="005C11A1" w:rsidRPr="004D3D1B" w:rsidRDefault="005C11A1" w:rsidP="002925F9">
      <w:pPr>
        <w:spacing w:after="120" w:line="240" w:lineRule="auto"/>
        <w:rPr>
          <w:rFonts w:cstheme="majorHAnsi"/>
        </w:rPr>
      </w:pPr>
    </w:p>
    <w:p w14:paraId="44927EAA" w14:textId="4D52F40C" w:rsidR="004110AF" w:rsidRPr="004D3D1B" w:rsidRDefault="00371397" w:rsidP="002925F9">
      <w:pPr>
        <w:spacing w:after="120" w:line="240" w:lineRule="auto"/>
        <w:rPr>
          <w:rFonts w:cstheme="majorHAnsi"/>
        </w:rPr>
      </w:pPr>
      <w:r w:rsidRPr="004D3D1B">
        <w:rPr>
          <w:rFonts w:cstheme="majorHAnsi"/>
        </w:rPr>
        <w:t>With the overall decrease of river discharge, also low flow conditions increase in number and intensity (</w:t>
      </w:r>
      <w:r w:rsidR="0050285D">
        <w:rPr>
          <w:rFonts w:cstheme="majorHAnsi"/>
        </w:rPr>
        <w:fldChar w:fldCharType="begin"/>
      </w:r>
      <w:r w:rsidR="0050285D">
        <w:rPr>
          <w:rFonts w:cstheme="majorHAnsi"/>
        </w:rPr>
        <w:instrText xml:space="preserve"> REF _Ref111986102 \h </w:instrText>
      </w:r>
      <w:r w:rsidR="0050285D">
        <w:rPr>
          <w:rFonts w:cstheme="majorHAnsi"/>
        </w:rPr>
      </w:r>
      <w:r w:rsidR="0050285D">
        <w:rPr>
          <w:rFonts w:cstheme="majorHAnsi"/>
        </w:rPr>
        <w:fldChar w:fldCharType="separate"/>
      </w:r>
      <w:r w:rsidR="0050285D" w:rsidRPr="0050285D">
        <w:rPr>
          <w:b/>
          <w:sz w:val="22"/>
        </w:rPr>
        <w:t xml:space="preserve">Figure </w:t>
      </w:r>
      <w:r w:rsidR="0050285D" w:rsidRPr="0050285D">
        <w:rPr>
          <w:b/>
          <w:noProof/>
          <w:sz w:val="22"/>
        </w:rPr>
        <w:t>35</w:t>
      </w:r>
      <w:r w:rsidR="0050285D">
        <w:rPr>
          <w:rFonts w:cstheme="majorHAnsi"/>
        </w:rPr>
        <w:fldChar w:fldCharType="end"/>
      </w:r>
      <w:r w:rsidR="0050285D">
        <w:rPr>
          <w:rFonts w:cstheme="majorHAnsi"/>
        </w:rPr>
        <w:t xml:space="preserve"> </w:t>
      </w:r>
      <w:r w:rsidR="004110AF" w:rsidRPr="004D3D1B">
        <w:rPr>
          <w:rFonts w:cstheme="majorHAnsi"/>
        </w:rPr>
        <w:t xml:space="preserve">with the </w:t>
      </w:r>
      <w:r w:rsidR="004110AF" w:rsidRPr="004D3D1B">
        <w:rPr>
          <w:rFonts w:eastAsia="Calibri" w:cstheme="majorHAnsi"/>
          <w:color w:val="000000"/>
          <w:szCs w:val="24"/>
        </w:rPr>
        <w:t>example of Principe da Beira gauging station</w:t>
      </w:r>
      <w:r w:rsidR="00B04107">
        <w:rPr>
          <w:rFonts w:eastAsia="Calibri" w:cstheme="majorHAnsi"/>
          <w:color w:val="000000"/>
          <w:szCs w:val="24"/>
        </w:rPr>
        <w:t xml:space="preserve">, which includes the river basins of the San Martin and the </w:t>
      </w:r>
      <w:proofErr w:type="spellStart"/>
      <w:r w:rsidR="00B04107" w:rsidRPr="00B04107">
        <w:rPr>
          <w:rFonts w:eastAsia="Calibri" w:cstheme="majorHAnsi"/>
          <w:color w:val="000000"/>
          <w:szCs w:val="24"/>
        </w:rPr>
        <w:t>Paraguá</w:t>
      </w:r>
      <w:proofErr w:type="spellEnd"/>
      <w:r w:rsidRPr="004D3D1B">
        <w:rPr>
          <w:rFonts w:cstheme="majorHAnsi"/>
        </w:rPr>
        <w:t>).</w:t>
      </w:r>
      <w:r w:rsidR="004110AF" w:rsidRPr="004D3D1B">
        <w:rPr>
          <w:rFonts w:cstheme="majorHAnsi"/>
        </w:rPr>
        <w:t xml:space="preserve"> </w:t>
      </w:r>
      <w:r w:rsidRPr="004D3D1B">
        <w:rPr>
          <w:rFonts w:cstheme="majorHAnsi"/>
        </w:rPr>
        <w:t>All low flow indicators (Q90, Q95 and Q99</w:t>
      </w:r>
      <w:r w:rsidR="00582A73">
        <w:rPr>
          <w:rFonts w:cstheme="majorHAnsi"/>
        </w:rPr>
        <w:t xml:space="preserve"> with</w:t>
      </w:r>
      <w:r w:rsidR="00582A73" w:rsidRPr="00582A73">
        <w:t xml:space="preserve"> </w:t>
      </w:r>
      <w:r w:rsidR="00582A73" w:rsidRPr="00582A73">
        <w:rPr>
          <w:rFonts w:cstheme="majorHAnsi"/>
        </w:rPr>
        <w:t xml:space="preserve">90 % 95 % and 99 % of the daily values are above) </w:t>
      </w:r>
      <w:r w:rsidRPr="004D3D1B">
        <w:rPr>
          <w:rFonts w:cstheme="majorHAnsi"/>
        </w:rPr>
        <w:t xml:space="preserve">show strong </w:t>
      </w:r>
      <w:r w:rsidR="004110AF" w:rsidRPr="004D3D1B">
        <w:rPr>
          <w:rFonts w:cstheme="majorHAnsi"/>
        </w:rPr>
        <w:t>decreases</w:t>
      </w:r>
      <w:r w:rsidRPr="004D3D1B">
        <w:rPr>
          <w:rFonts w:cstheme="majorHAnsi"/>
        </w:rPr>
        <w:t xml:space="preserve"> </w:t>
      </w:r>
      <w:r w:rsidR="004110AF" w:rsidRPr="004D3D1B">
        <w:rPr>
          <w:rFonts w:cstheme="majorHAnsi"/>
        </w:rPr>
        <w:t>in discharge, the strongest in the far future and for the high-end scenario SSP</w:t>
      </w:r>
      <w:r w:rsidR="009C2291">
        <w:rPr>
          <w:rFonts w:cstheme="majorHAnsi"/>
        </w:rPr>
        <w:t>5-</w:t>
      </w:r>
      <w:r w:rsidR="004110AF" w:rsidRPr="004D3D1B">
        <w:rPr>
          <w:rFonts w:cstheme="majorHAnsi"/>
        </w:rPr>
        <w:t>8</w:t>
      </w:r>
      <w:r w:rsidR="009C2291">
        <w:rPr>
          <w:rFonts w:cstheme="majorHAnsi"/>
        </w:rPr>
        <w:t>.</w:t>
      </w:r>
      <w:r w:rsidR="004110AF" w:rsidRPr="004D3D1B">
        <w:rPr>
          <w:rFonts w:cstheme="majorHAnsi"/>
        </w:rPr>
        <w:t>5 with up to 50 % less discharge for Q95 and Q99. The lowest impacts are visible under the moderate scenario SSP1</w:t>
      </w:r>
      <w:r w:rsidR="009C2291">
        <w:rPr>
          <w:rFonts w:cstheme="majorHAnsi"/>
        </w:rPr>
        <w:t>-</w:t>
      </w:r>
      <w:r w:rsidR="004110AF" w:rsidRPr="004D3D1B">
        <w:rPr>
          <w:rFonts w:cstheme="majorHAnsi"/>
        </w:rPr>
        <w:t>2</w:t>
      </w:r>
      <w:r w:rsidR="009C2291">
        <w:rPr>
          <w:rFonts w:cstheme="majorHAnsi"/>
        </w:rPr>
        <w:t>.</w:t>
      </w:r>
      <w:r w:rsidR="004110AF" w:rsidRPr="004D3D1B">
        <w:rPr>
          <w:rFonts w:cstheme="majorHAnsi"/>
        </w:rPr>
        <w:t>6.</w:t>
      </w:r>
    </w:p>
    <w:p w14:paraId="2F8873C1" w14:textId="30554375" w:rsidR="004110AF" w:rsidRPr="004D3D1B" w:rsidRDefault="004110AF" w:rsidP="002925F9">
      <w:pPr>
        <w:spacing w:after="120" w:line="240" w:lineRule="auto"/>
        <w:rPr>
          <w:rFonts w:cstheme="majorHAnsi"/>
        </w:rPr>
      </w:pPr>
      <w:r w:rsidRPr="004D3D1B">
        <w:rPr>
          <w:rFonts w:cstheme="majorHAnsi"/>
        </w:rPr>
        <w:t xml:space="preserve">In contrast to the </w:t>
      </w:r>
      <w:r w:rsidR="006F7923" w:rsidRPr="004D3D1B">
        <w:rPr>
          <w:rFonts w:cstheme="majorHAnsi"/>
        </w:rPr>
        <w:t>Tarija region, the moderate high flow indicators (Q</w:t>
      </w:r>
      <w:r w:rsidR="00582A73">
        <w:rPr>
          <w:rFonts w:cstheme="majorHAnsi"/>
        </w:rPr>
        <w:t>1</w:t>
      </w:r>
      <w:r w:rsidR="006F7923" w:rsidRPr="004D3D1B">
        <w:rPr>
          <w:rFonts w:cstheme="majorHAnsi"/>
        </w:rPr>
        <w:t>0 and Q5</w:t>
      </w:r>
      <w:r w:rsidR="00582A73" w:rsidRPr="00582A73">
        <w:rPr>
          <w:rFonts w:cstheme="majorHAnsi"/>
        </w:rPr>
        <w:t xml:space="preserve">90 </w:t>
      </w:r>
      <w:r w:rsidR="00582A73">
        <w:rPr>
          <w:rFonts w:cstheme="majorHAnsi"/>
        </w:rPr>
        <w:t xml:space="preserve">with </w:t>
      </w:r>
      <w:r w:rsidR="00582A73" w:rsidRPr="00582A73">
        <w:rPr>
          <w:rFonts w:cstheme="majorHAnsi"/>
        </w:rPr>
        <w:t>10 %</w:t>
      </w:r>
      <w:r w:rsidR="00582A73">
        <w:rPr>
          <w:rFonts w:cstheme="majorHAnsi"/>
        </w:rPr>
        <w:t xml:space="preserve"> and</w:t>
      </w:r>
      <w:r w:rsidR="00582A73" w:rsidRPr="00582A73">
        <w:rPr>
          <w:rFonts w:cstheme="majorHAnsi"/>
        </w:rPr>
        <w:t xml:space="preserve"> 5 % of the daily values are above)</w:t>
      </w:r>
      <w:r w:rsidR="006F7923" w:rsidRPr="004D3D1B">
        <w:rPr>
          <w:rFonts w:cstheme="majorHAnsi"/>
        </w:rPr>
        <w:t xml:space="preserve"> s</w:t>
      </w:r>
      <w:r w:rsidR="0050285D">
        <w:rPr>
          <w:rFonts w:cstheme="majorHAnsi"/>
        </w:rPr>
        <w:t>h</w:t>
      </w:r>
      <w:r w:rsidR="006F7923" w:rsidRPr="004D3D1B">
        <w:rPr>
          <w:rFonts w:cstheme="majorHAnsi"/>
        </w:rPr>
        <w:t xml:space="preserve">ow no changes or even decreases in the Santa Cruz </w:t>
      </w:r>
      <w:r w:rsidR="006F7923" w:rsidRPr="004D3D1B">
        <w:rPr>
          <w:rFonts w:cstheme="majorHAnsi"/>
        </w:rPr>
        <w:lastRenderedPageBreak/>
        <w:t xml:space="preserve">basins, the strongest decreases for the scenarios </w:t>
      </w:r>
      <w:r w:rsidR="009C2291">
        <w:rPr>
          <w:rFonts w:cstheme="majorHAnsi"/>
        </w:rPr>
        <w:t>SSP3-7.0</w:t>
      </w:r>
      <w:r w:rsidR="006F7923" w:rsidRPr="004D3D1B">
        <w:rPr>
          <w:rFonts w:cstheme="majorHAnsi"/>
        </w:rPr>
        <w:t xml:space="preserve"> and </w:t>
      </w:r>
      <w:r w:rsidR="009C2291">
        <w:rPr>
          <w:rFonts w:cstheme="majorHAnsi"/>
        </w:rPr>
        <w:t>SSP5-8.5</w:t>
      </w:r>
      <w:r w:rsidR="006F7923" w:rsidRPr="004D3D1B">
        <w:rPr>
          <w:rFonts w:cstheme="majorHAnsi"/>
        </w:rPr>
        <w:t>. Only the strongest high flow indicator (Q99</w:t>
      </w:r>
      <w:r w:rsidR="00582A73">
        <w:rPr>
          <w:rFonts w:cstheme="majorHAnsi"/>
        </w:rPr>
        <w:t xml:space="preserve"> with 1 % of the flows above</w:t>
      </w:r>
      <w:r w:rsidR="006F7923" w:rsidRPr="004D3D1B">
        <w:rPr>
          <w:rFonts w:cstheme="majorHAnsi"/>
        </w:rPr>
        <w:t xml:space="preserve">) gives an increase up the middle future and for scenarios </w:t>
      </w:r>
      <w:r w:rsidR="009C2291">
        <w:rPr>
          <w:rFonts w:cstheme="majorHAnsi"/>
        </w:rPr>
        <w:t>SSP1-2.6</w:t>
      </w:r>
      <w:r w:rsidR="006F7923" w:rsidRPr="004D3D1B">
        <w:rPr>
          <w:rFonts w:cstheme="majorHAnsi"/>
        </w:rPr>
        <w:t xml:space="preserve"> and </w:t>
      </w:r>
      <w:r w:rsidR="009C2291">
        <w:rPr>
          <w:rFonts w:cstheme="majorHAnsi"/>
        </w:rPr>
        <w:t>SSP3-7.0</w:t>
      </w:r>
      <w:r w:rsidR="006F7923" w:rsidRPr="004D3D1B">
        <w:rPr>
          <w:rFonts w:cstheme="majorHAnsi"/>
        </w:rPr>
        <w:t xml:space="preserve">. </w:t>
      </w:r>
    </w:p>
    <w:p w14:paraId="700C3976" w14:textId="399B6A9A" w:rsidR="005C11A1" w:rsidRPr="004D3D1B" w:rsidRDefault="005C11A1" w:rsidP="002925F9">
      <w:pPr>
        <w:spacing w:after="120" w:line="240" w:lineRule="auto"/>
        <w:rPr>
          <w:rFonts w:cstheme="majorHAnsi"/>
        </w:rPr>
      </w:pPr>
    </w:p>
    <w:p w14:paraId="20054846" w14:textId="77777777" w:rsidR="005C11A1" w:rsidRPr="004D3D1B" w:rsidRDefault="005C11A1" w:rsidP="002925F9">
      <w:pPr>
        <w:keepNext/>
        <w:spacing w:after="120" w:line="240" w:lineRule="auto"/>
        <w:rPr>
          <w:rFonts w:cstheme="majorHAnsi"/>
        </w:rPr>
      </w:pPr>
      <w:r w:rsidRPr="004D3D1B">
        <w:rPr>
          <w:rFonts w:cstheme="majorHAnsi"/>
          <w:noProof/>
        </w:rPr>
        <w:drawing>
          <wp:inline distT="0" distB="0" distL="0" distR="0" wp14:anchorId="7D31EA58" wp14:editId="7EF835EA">
            <wp:extent cx="5972810" cy="3484590"/>
            <wp:effectExtent l="0" t="0" r="0" b="0"/>
            <wp:docPr id="43" name="image6.jpg" descr="C:\Users\gaedeke\Documents\Bolivia\adaptation_measures\plots\santa_cruz\4_quantiles_change_percent.jpg"/>
            <wp:cNvGraphicFramePr/>
            <a:graphic xmlns:a="http://schemas.openxmlformats.org/drawingml/2006/main">
              <a:graphicData uri="http://schemas.openxmlformats.org/drawingml/2006/picture">
                <pic:pic xmlns:pic="http://schemas.openxmlformats.org/drawingml/2006/picture">
                  <pic:nvPicPr>
                    <pic:cNvPr id="0" name="image6.jpg" descr="C:\Users\gaedeke\Documents\Bolivia\adaptation_measures\plots\santa_cruz\4_quantiles_change_percent.jpg"/>
                    <pic:cNvPicPr preferRelativeResize="0"/>
                  </pic:nvPicPr>
                  <pic:blipFill>
                    <a:blip r:embed="rId89"/>
                    <a:srcRect/>
                    <a:stretch>
                      <a:fillRect/>
                    </a:stretch>
                  </pic:blipFill>
                  <pic:spPr>
                    <a:xfrm>
                      <a:off x="0" y="0"/>
                      <a:ext cx="5972810" cy="3484590"/>
                    </a:xfrm>
                    <a:prstGeom prst="rect">
                      <a:avLst/>
                    </a:prstGeom>
                    <a:ln/>
                  </pic:spPr>
                </pic:pic>
              </a:graphicData>
            </a:graphic>
          </wp:inline>
        </w:drawing>
      </w:r>
    </w:p>
    <w:p w14:paraId="05B26832" w14:textId="63D48283" w:rsidR="005C11A1" w:rsidRPr="0050285D" w:rsidRDefault="0050285D" w:rsidP="0050285D">
      <w:pPr>
        <w:pStyle w:val="Caption"/>
        <w:rPr>
          <w:rFonts w:cstheme="majorHAnsi"/>
          <w:b/>
          <w:color w:val="000000"/>
        </w:rPr>
      </w:pPr>
      <w:bookmarkStart w:id="89" w:name="_Ref111986102"/>
      <w:r w:rsidRPr="0050285D">
        <w:rPr>
          <w:b/>
          <w:sz w:val="22"/>
        </w:rPr>
        <w:t xml:space="preserve">Figure </w:t>
      </w:r>
      <w:r w:rsidRPr="0050285D">
        <w:rPr>
          <w:b/>
          <w:sz w:val="22"/>
        </w:rPr>
        <w:fldChar w:fldCharType="begin"/>
      </w:r>
      <w:r w:rsidRPr="0050285D">
        <w:rPr>
          <w:b/>
          <w:sz w:val="22"/>
        </w:rPr>
        <w:instrText xml:space="preserve"> SEQ Figure \* ARABIC </w:instrText>
      </w:r>
      <w:r w:rsidRPr="0050285D">
        <w:rPr>
          <w:b/>
          <w:sz w:val="22"/>
        </w:rPr>
        <w:fldChar w:fldCharType="separate"/>
      </w:r>
      <w:r w:rsidR="0040153C">
        <w:rPr>
          <w:b/>
          <w:noProof/>
          <w:sz w:val="22"/>
        </w:rPr>
        <w:t>35</w:t>
      </w:r>
      <w:r w:rsidRPr="0050285D">
        <w:rPr>
          <w:b/>
          <w:sz w:val="22"/>
        </w:rPr>
        <w:fldChar w:fldCharType="end"/>
      </w:r>
      <w:bookmarkEnd w:id="89"/>
      <w:r w:rsidR="005C11A1" w:rsidRPr="0050285D">
        <w:rPr>
          <w:rFonts w:eastAsia="Calibri" w:cstheme="majorHAnsi"/>
          <w:b/>
          <w:color w:val="000000"/>
          <w:sz w:val="22"/>
          <w:szCs w:val="24"/>
        </w:rPr>
        <w:t xml:space="preserve">: </w:t>
      </w:r>
      <w:r w:rsidR="004110AF" w:rsidRPr="0050285D">
        <w:rPr>
          <w:rFonts w:eastAsia="Calibri" w:cstheme="majorHAnsi"/>
          <w:b/>
          <w:color w:val="000000"/>
          <w:sz w:val="22"/>
          <w:szCs w:val="24"/>
        </w:rPr>
        <w:t>Change in l</w:t>
      </w:r>
      <w:r w:rsidR="005C11A1" w:rsidRPr="0050285D">
        <w:rPr>
          <w:rFonts w:eastAsia="Calibri" w:cstheme="majorHAnsi"/>
          <w:b/>
          <w:color w:val="000000"/>
          <w:sz w:val="22"/>
          <w:szCs w:val="24"/>
        </w:rPr>
        <w:t xml:space="preserve">ow </w:t>
      </w:r>
      <w:r>
        <w:rPr>
          <w:rFonts w:eastAsia="Calibri" w:cstheme="majorHAnsi"/>
          <w:b/>
          <w:color w:val="000000"/>
          <w:sz w:val="22"/>
          <w:szCs w:val="24"/>
        </w:rPr>
        <w:t xml:space="preserve">flow </w:t>
      </w:r>
      <w:r w:rsidR="005C11A1" w:rsidRPr="0050285D">
        <w:rPr>
          <w:rFonts w:eastAsia="Calibri" w:cstheme="majorHAnsi"/>
          <w:b/>
          <w:color w:val="000000"/>
          <w:sz w:val="22"/>
          <w:szCs w:val="24"/>
        </w:rPr>
        <w:t>(Q90, Q95, Q99) and high flow (Q10, Q5, Q1) indicators at Principe da Beira gauging station. SWIM simulations forced by 10 bias-adjusted CMIP6 models and three different SSPs.</w:t>
      </w:r>
    </w:p>
    <w:p w14:paraId="2853F393" w14:textId="77777777" w:rsidR="005C11A1" w:rsidRPr="004D3D1B" w:rsidRDefault="005C11A1" w:rsidP="002925F9">
      <w:pPr>
        <w:spacing w:after="120" w:line="240" w:lineRule="auto"/>
        <w:rPr>
          <w:rFonts w:cstheme="majorHAnsi"/>
        </w:rPr>
      </w:pPr>
    </w:p>
    <w:p w14:paraId="37B404BA" w14:textId="5635A363" w:rsidR="005C11A1" w:rsidRPr="004D3D1B" w:rsidRDefault="00A61CC9" w:rsidP="002925F9">
      <w:pPr>
        <w:spacing w:after="120" w:line="240" w:lineRule="auto"/>
        <w:rPr>
          <w:rFonts w:cstheme="majorHAnsi"/>
        </w:rPr>
      </w:pPr>
      <w:r w:rsidRPr="004D3D1B">
        <w:rPr>
          <w:rFonts w:cstheme="majorHAnsi"/>
        </w:rPr>
        <w:t xml:space="preserve">The average impacts of climate change on water inflow in selected reservoirs </w:t>
      </w:r>
      <w:r w:rsidR="007E4008">
        <w:rPr>
          <w:rFonts w:cstheme="majorHAnsi"/>
        </w:rPr>
        <w:t>in the basin</w:t>
      </w:r>
      <w:r w:rsidRPr="004D3D1B">
        <w:rPr>
          <w:rFonts w:cstheme="majorHAnsi"/>
        </w:rPr>
        <w:t xml:space="preserve"> (</w:t>
      </w:r>
      <w:proofErr w:type="spellStart"/>
      <w:r w:rsidRPr="004D3D1B">
        <w:rPr>
          <w:rFonts w:cstheme="majorHAnsi"/>
        </w:rPr>
        <w:t>Guapomó</w:t>
      </w:r>
      <w:proofErr w:type="spellEnd"/>
      <w:r w:rsidRPr="004D3D1B">
        <w:rPr>
          <w:rFonts w:cstheme="majorHAnsi"/>
        </w:rPr>
        <w:t xml:space="preserve"> and </w:t>
      </w:r>
      <w:proofErr w:type="spellStart"/>
      <w:r w:rsidRPr="004D3D1B">
        <w:rPr>
          <w:rFonts w:cstheme="majorHAnsi"/>
        </w:rPr>
        <w:t>Conceptión</w:t>
      </w:r>
      <w:proofErr w:type="spellEnd"/>
      <w:r w:rsidRPr="004D3D1B">
        <w:rPr>
          <w:rFonts w:cstheme="majorHAnsi"/>
        </w:rPr>
        <w:t xml:space="preserve">) are listed </w:t>
      </w:r>
      <w:r w:rsidR="0050285D">
        <w:rPr>
          <w:rFonts w:cstheme="majorHAnsi"/>
        </w:rPr>
        <w:fldChar w:fldCharType="begin"/>
      </w:r>
      <w:r w:rsidR="0050285D">
        <w:rPr>
          <w:rFonts w:cstheme="majorHAnsi"/>
        </w:rPr>
        <w:instrText xml:space="preserve"> REF _Ref111986302 \h </w:instrText>
      </w:r>
      <w:r w:rsidR="0050285D">
        <w:rPr>
          <w:rFonts w:cstheme="majorHAnsi"/>
        </w:rPr>
      </w:r>
      <w:r w:rsidR="0050285D">
        <w:rPr>
          <w:rFonts w:cstheme="majorHAnsi"/>
        </w:rPr>
        <w:fldChar w:fldCharType="separate"/>
      </w:r>
      <w:r w:rsidR="0050285D" w:rsidRPr="0050285D">
        <w:rPr>
          <w:b/>
          <w:sz w:val="22"/>
        </w:rPr>
        <w:t xml:space="preserve">Table </w:t>
      </w:r>
      <w:r w:rsidR="0050285D" w:rsidRPr="0050285D">
        <w:rPr>
          <w:b/>
          <w:noProof/>
          <w:sz w:val="22"/>
        </w:rPr>
        <w:t>1</w:t>
      </w:r>
      <w:r w:rsidR="0050285D">
        <w:rPr>
          <w:rFonts w:cstheme="majorHAnsi"/>
        </w:rPr>
        <w:fldChar w:fldCharType="end"/>
      </w:r>
      <w:r w:rsidRPr="004D3D1B">
        <w:rPr>
          <w:rFonts w:cstheme="majorHAnsi"/>
        </w:rPr>
        <w:t>.</w:t>
      </w:r>
      <w:r w:rsidR="0046185D" w:rsidRPr="004D3D1B">
        <w:rPr>
          <w:rFonts w:cstheme="majorHAnsi"/>
        </w:rPr>
        <w:t xml:space="preserve"> According to the model results, they would sum up to -29 % in the far future and the </w:t>
      </w:r>
      <w:proofErr w:type="gramStart"/>
      <w:r w:rsidR="0046185D" w:rsidRPr="004D3D1B">
        <w:rPr>
          <w:rFonts w:cstheme="majorHAnsi"/>
        </w:rPr>
        <w:t>high end</w:t>
      </w:r>
      <w:proofErr w:type="gramEnd"/>
      <w:r w:rsidR="0046185D" w:rsidRPr="004D3D1B">
        <w:rPr>
          <w:rFonts w:cstheme="majorHAnsi"/>
        </w:rPr>
        <w:t xml:space="preserve"> scenario </w:t>
      </w:r>
      <w:r w:rsidR="009C2291">
        <w:rPr>
          <w:rFonts w:cstheme="majorHAnsi"/>
        </w:rPr>
        <w:t>SSP5-8.5</w:t>
      </w:r>
      <w:r w:rsidR="0046185D" w:rsidRPr="004D3D1B">
        <w:rPr>
          <w:rFonts w:cstheme="majorHAnsi"/>
        </w:rPr>
        <w:t xml:space="preserve"> for Concepción and -22 % for </w:t>
      </w:r>
      <w:proofErr w:type="spellStart"/>
      <w:r w:rsidR="0046185D" w:rsidRPr="004D3D1B">
        <w:rPr>
          <w:rFonts w:cstheme="majorHAnsi"/>
        </w:rPr>
        <w:t>Guapomó</w:t>
      </w:r>
      <w:proofErr w:type="spellEnd"/>
      <w:r w:rsidR="0046185D" w:rsidRPr="004D3D1B">
        <w:rPr>
          <w:rFonts w:cstheme="majorHAnsi"/>
        </w:rPr>
        <w:t>.</w:t>
      </w:r>
      <w:r w:rsidR="004133B0">
        <w:rPr>
          <w:rFonts w:cstheme="majorHAnsi"/>
        </w:rPr>
        <w:t xml:space="preserve"> </w:t>
      </w:r>
      <w:proofErr w:type="gramStart"/>
      <w:r w:rsidR="004133B0">
        <w:rPr>
          <w:rFonts w:cstheme="majorHAnsi"/>
        </w:rPr>
        <w:t>Also</w:t>
      </w:r>
      <w:proofErr w:type="gramEnd"/>
      <w:r w:rsidR="004133B0">
        <w:rPr>
          <w:rFonts w:cstheme="majorHAnsi"/>
        </w:rPr>
        <w:t xml:space="preserve"> </w:t>
      </w:r>
      <w:r w:rsidR="003D3643">
        <w:rPr>
          <w:rFonts w:cstheme="majorHAnsi"/>
        </w:rPr>
        <w:t>at these locations</w:t>
      </w:r>
      <w:r w:rsidR="004133B0">
        <w:rPr>
          <w:rFonts w:cstheme="majorHAnsi"/>
        </w:rPr>
        <w:t>, the impacts increase with increasing global and regional temperature.</w:t>
      </w:r>
    </w:p>
    <w:p w14:paraId="56CBC4DC" w14:textId="0B4E58E4" w:rsidR="00724083" w:rsidRPr="004D3D1B" w:rsidRDefault="00724083" w:rsidP="002925F9">
      <w:pPr>
        <w:spacing w:after="120" w:line="240" w:lineRule="auto"/>
        <w:rPr>
          <w:rFonts w:cstheme="majorHAnsi"/>
        </w:rPr>
      </w:pPr>
    </w:p>
    <w:p w14:paraId="57B4E118" w14:textId="1DCEDE6B" w:rsidR="00724083" w:rsidRPr="0050285D" w:rsidRDefault="0050285D" w:rsidP="0050285D">
      <w:pPr>
        <w:pStyle w:val="Caption"/>
        <w:rPr>
          <w:rFonts w:cstheme="majorHAnsi"/>
          <w:b/>
          <w:sz w:val="22"/>
          <w:szCs w:val="22"/>
        </w:rPr>
      </w:pPr>
      <w:bookmarkStart w:id="90" w:name="_Ref111986302"/>
      <w:r w:rsidRPr="0050285D">
        <w:rPr>
          <w:b/>
          <w:sz w:val="22"/>
          <w:szCs w:val="22"/>
        </w:rPr>
        <w:t xml:space="preserve">Table </w:t>
      </w:r>
      <w:r w:rsidRPr="0050285D">
        <w:rPr>
          <w:b/>
          <w:sz w:val="22"/>
          <w:szCs w:val="22"/>
        </w:rPr>
        <w:fldChar w:fldCharType="begin"/>
      </w:r>
      <w:r w:rsidRPr="0050285D">
        <w:rPr>
          <w:b/>
          <w:sz w:val="22"/>
          <w:szCs w:val="22"/>
        </w:rPr>
        <w:instrText xml:space="preserve"> SEQ Table \* ARABIC </w:instrText>
      </w:r>
      <w:r w:rsidRPr="0050285D">
        <w:rPr>
          <w:b/>
          <w:sz w:val="22"/>
          <w:szCs w:val="22"/>
        </w:rPr>
        <w:fldChar w:fldCharType="separate"/>
      </w:r>
      <w:r w:rsidR="00EA208C">
        <w:rPr>
          <w:b/>
          <w:noProof/>
          <w:sz w:val="22"/>
          <w:szCs w:val="22"/>
        </w:rPr>
        <w:t>1</w:t>
      </w:r>
      <w:r w:rsidRPr="0050285D">
        <w:rPr>
          <w:b/>
          <w:sz w:val="22"/>
          <w:szCs w:val="22"/>
        </w:rPr>
        <w:fldChar w:fldCharType="end"/>
      </w:r>
      <w:bookmarkEnd w:id="90"/>
      <w:r w:rsidR="00A61CC9" w:rsidRPr="0050285D">
        <w:rPr>
          <w:rFonts w:cstheme="majorHAnsi"/>
          <w:b/>
          <w:sz w:val="22"/>
          <w:szCs w:val="22"/>
        </w:rPr>
        <w:t>: Average changes of water inflow in selected reservoirs.</w:t>
      </w:r>
    </w:p>
    <w:tbl>
      <w:tblPr>
        <w:tblStyle w:val="TableGrid"/>
        <w:tblW w:w="0" w:type="auto"/>
        <w:tblLook w:val="04A0" w:firstRow="1" w:lastRow="0" w:firstColumn="1" w:lastColumn="0" w:noHBand="0" w:noVBand="1"/>
      </w:tblPr>
      <w:tblGrid>
        <w:gridCol w:w="1812"/>
        <w:gridCol w:w="1812"/>
        <w:gridCol w:w="1812"/>
        <w:gridCol w:w="1812"/>
        <w:gridCol w:w="1813"/>
      </w:tblGrid>
      <w:tr w:rsidR="00724083" w:rsidRPr="004D3D1B" w14:paraId="02B00821" w14:textId="77777777" w:rsidTr="00724083">
        <w:tc>
          <w:tcPr>
            <w:tcW w:w="1812" w:type="dxa"/>
            <w:shd w:val="clear" w:color="auto" w:fill="FFD966" w:themeFill="accent4" w:themeFillTint="99"/>
          </w:tcPr>
          <w:p w14:paraId="4E724055" w14:textId="15CD9FA5" w:rsidR="00724083" w:rsidRPr="004D3D1B" w:rsidRDefault="00724083" w:rsidP="002925F9">
            <w:pPr>
              <w:spacing w:after="120" w:line="240" w:lineRule="auto"/>
              <w:rPr>
                <w:rFonts w:cstheme="majorHAnsi"/>
              </w:rPr>
            </w:pPr>
            <w:r w:rsidRPr="004D3D1B">
              <w:rPr>
                <w:rFonts w:cstheme="majorHAnsi"/>
              </w:rPr>
              <w:t>Reservoir</w:t>
            </w:r>
          </w:p>
        </w:tc>
        <w:tc>
          <w:tcPr>
            <w:tcW w:w="1812" w:type="dxa"/>
            <w:shd w:val="clear" w:color="auto" w:fill="FFD966" w:themeFill="accent4" w:themeFillTint="99"/>
          </w:tcPr>
          <w:p w14:paraId="101ACF74" w14:textId="4114B01A" w:rsidR="00724083" w:rsidRPr="004D3D1B" w:rsidRDefault="009C2291" w:rsidP="002925F9">
            <w:pPr>
              <w:spacing w:after="120" w:line="240" w:lineRule="auto"/>
              <w:jc w:val="center"/>
              <w:rPr>
                <w:rFonts w:cstheme="majorHAnsi"/>
              </w:rPr>
            </w:pPr>
            <w:r>
              <w:rPr>
                <w:rFonts w:cstheme="majorHAnsi"/>
              </w:rPr>
              <w:t>SSP1-2.6</w:t>
            </w:r>
            <w:r w:rsidR="00724083" w:rsidRPr="004D3D1B">
              <w:rPr>
                <w:rFonts w:cstheme="majorHAnsi"/>
              </w:rPr>
              <w:t xml:space="preserve"> </w:t>
            </w:r>
            <w:r w:rsidR="00724083" w:rsidRPr="004D3D1B">
              <w:rPr>
                <w:rFonts w:cstheme="majorHAnsi"/>
              </w:rPr>
              <w:br/>
              <w:t>mid future</w:t>
            </w:r>
          </w:p>
        </w:tc>
        <w:tc>
          <w:tcPr>
            <w:tcW w:w="1812" w:type="dxa"/>
            <w:shd w:val="clear" w:color="auto" w:fill="FFD966" w:themeFill="accent4" w:themeFillTint="99"/>
          </w:tcPr>
          <w:p w14:paraId="6F954F0F" w14:textId="1B031D36" w:rsidR="00724083" w:rsidRPr="004D3D1B" w:rsidRDefault="009C2291" w:rsidP="002925F9">
            <w:pPr>
              <w:spacing w:after="120" w:line="240" w:lineRule="auto"/>
              <w:jc w:val="center"/>
              <w:rPr>
                <w:rFonts w:cstheme="majorHAnsi"/>
              </w:rPr>
            </w:pPr>
            <w:r>
              <w:rPr>
                <w:rFonts w:cstheme="majorHAnsi"/>
              </w:rPr>
              <w:t>SSP1-2.6</w:t>
            </w:r>
            <w:r w:rsidR="00724083" w:rsidRPr="004D3D1B">
              <w:rPr>
                <w:rFonts w:cstheme="majorHAnsi"/>
              </w:rPr>
              <w:t xml:space="preserve"> </w:t>
            </w:r>
            <w:r w:rsidR="00724083" w:rsidRPr="004D3D1B">
              <w:rPr>
                <w:rFonts w:cstheme="majorHAnsi"/>
              </w:rPr>
              <w:br/>
            </w:r>
            <w:proofErr w:type="spellStart"/>
            <w:r w:rsidR="00724083" w:rsidRPr="004D3D1B">
              <w:rPr>
                <w:rFonts w:cstheme="majorHAnsi"/>
              </w:rPr>
              <w:t>far</w:t>
            </w:r>
            <w:proofErr w:type="spellEnd"/>
            <w:r w:rsidR="00724083" w:rsidRPr="004D3D1B">
              <w:rPr>
                <w:rFonts w:cstheme="majorHAnsi"/>
              </w:rPr>
              <w:t xml:space="preserve"> future</w:t>
            </w:r>
          </w:p>
        </w:tc>
        <w:tc>
          <w:tcPr>
            <w:tcW w:w="1812" w:type="dxa"/>
            <w:shd w:val="clear" w:color="auto" w:fill="FFD966" w:themeFill="accent4" w:themeFillTint="99"/>
          </w:tcPr>
          <w:p w14:paraId="4E06DBF3" w14:textId="778E3429" w:rsidR="00724083" w:rsidRPr="004D3D1B" w:rsidRDefault="009C2291" w:rsidP="002925F9">
            <w:pPr>
              <w:spacing w:after="120" w:line="240" w:lineRule="auto"/>
              <w:jc w:val="center"/>
              <w:rPr>
                <w:rFonts w:cstheme="majorHAnsi"/>
              </w:rPr>
            </w:pPr>
            <w:r>
              <w:rPr>
                <w:rFonts w:cstheme="majorHAnsi"/>
              </w:rPr>
              <w:t>SSP5-8.5</w:t>
            </w:r>
            <w:r w:rsidR="00724083" w:rsidRPr="004D3D1B">
              <w:rPr>
                <w:rFonts w:cstheme="majorHAnsi"/>
              </w:rPr>
              <w:t xml:space="preserve"> </w:t>
            </w:r>
            <w:r w:rsidR="00724083" w:rsidRPr="004D3D1B">
              <w:rPr>
                <w:rFonts w:cstheme="majorHAnsi"/>
              </w:rPr>
              <w:br/>
              <w:t>mid future</w:t>
            </w:r>
          </w:p>
        </w:tc>
        <w:tc>
          <w:tcPr>
            <w:tcW w:w="1813" w:type="dxa"/>
            <w:shd w:val="clear" w:color="auto" w:fill="FFD966" w:themeFill="accent4" w:themeFillTint="99"/>
          </w:tcPr>
          <w:p w14:paraId="7830C986" w14:textId="6C12BDEB" w:rsidR="00724083" w:rsidRPr="004D3D1B" w:rsidRDefault="009C2291" w:rsidP="002925F9">
            <w:pPr>
              <w:spacing w:after="120" w:line="240" w:lineRule="auto"/>
              <w:jc w:val="center"/>
              <w:rPr>
                <w:rFonts w:cstheme="majorHAnsi"/>
              </w:rPr>
            </w:pPr>
            <w:r>
              <w:rPr>
                <w:rFonts w:cstheme="majorHAnsi"/>
              </w:rPr>
              <w:t>SSP5-8.5</w:t>
            </w:r>
            <w:r w:rsidR="00724083" w:rsidRPr="004D3D1B">
              <w:rPr>
                <w:rFonts w:cstheme="majorHAnsi"/>
              </w:rPr>
              <w:t xml:space="preserve"> </w:t>
            </w:r>
            <w:r w:rsidR="00724083" w:rsidRPr="004D3D1B">
              <w:rPr>
                <w:rFonts w:cstheme="majorHAnsi"/>
              </w:rPr>
              <w:br/>
            </w:r>
            <w:proofErr w:type="spellStart"/>
            <w:r w:rsidR="00724083" w:rsidRPr="004D3D1B">
              <w:rPr>
                <w:rFonts w:cstheme="majorHAnsi"/>
              </w:rPr>
              <w:t>far</w:t>
            </w:r>
            <w:proofErr w:type="spellEnd"/>
            <w:r w:rsidR="00724083" w:rsidRPr="004D3D1B">
              <w:rPr>
                <w:rFonts w:cstheme="majorHAnsi"/>
              </w:rPr>
              <w:t xml:space="preserve"> future</w:t>
            </w:r>
          </w:p>
        </w:tc>
      </w:tr>
      <w:tr w:rsidR="00724083" w:rsidRPr="004D3D1B" w14:paraId="2191FEEC" w14:textId="77777777" w:rsidTr="00724083">
        <w:tc>
          <w:tcPr>
            <w:tcW w:w="1812" w:type="dxa"/>
            <w:shd w:val="clear" w:color="auto" w:fill="FFF2CC" w:themeFill="accent4" w:themeFillTint="33"/>
          </w:tcPr>
          <w:p w14:paraId="36348393" w14:textId="12DB6165" w:rsidR="00724083" w:rsidRPr="004D3D1B" w:rsidRDefault="00724083" w:rsidP="002925F9">
            <w:pPr>
              <w:spacing w:after="120" w:line="240" w:lineRule="auto"/>
              <w:rPr>
                <w:rFonts w:cstheme="majorHAnsi"/>
              </w:rPr>
            </w:pPr>
            <w:r w:rsidRPr="004D3D1B">
              <w:rPr>
                <w:rFonts w:cstheme="majorHAnsi"/>
              </w:rPr>
              <w:t>Concepción</w:t>
            </w:r>
          </w:p>
        </w:tc>
        <w:tc>
          <w:tcPr>
            <w:tcW w:w="1812" w:type="dxa"/>
          </w:tcPr>
          <w:p w14:paraId="17A870FA" w14:textId="0C65E49C" w:rsidR="00724083" w:rsidRPr="004D3D1B" w:rsidRDefault="00724083" w:rsidP="002925F9">
            <w:pPr>
              <w:spacing w:after="120" w:line="240" w:lineRule="auto"/>
              <w:jc w:val="right"/>
              <w:rPr>
                <w:rFonts w:cstheme="majorHAnsi"/>
              </w:rPr>
            </w:pPr>
            <w:r w:rsidRPr="004D3D1B">
              <w:rPr>
                <w:rFonts w:cstheme="majorHAnsi"/>
              </w:rPr>
              <w:t>-11 %</w:t>
            </w:r>
          </w:p>
        </w:tc>
        <w:tc>
          <w:tcPr>
            <w:tcW w:w="1812" w:type="dxa"/>
          </w:tcPr>
          <w:p w14:paraId="3402F7BE" w14:textId="69501C49" w:rsidR="00724083" w:rsidRPr="004D3D1B" w:rsidRDefault="00724083" w:rsidP="002925F9">
            <w:pPr>
              <w:spacing w:after="120" w:line="240" w:lineRule="auto"/>
              <w:jc w:val="right"/>
              <w:rPr>
                <w:rFonts w:cstheme="majorHAnsi"/>
              </w:rPr>
            </w:pPr>
            <w:r w:rsidRPr="004D3D1B">
              <w:rPr>
                <w:rFonts w:cstheme="majorHAnsi"/>
              </w:rPr>
              <w:t>-14 %</w:t>
            </w:r>
          </w:p>
        </w:tc>
        <w:tc>
          <w:tcPr>
            <w:tcW w:w="1812" w:type="dxa"/>
          </w:tcPr>
          <w:p w14:paraId="70E71474" w14:textId="2F0CDA19" w:rsidR="00724083" w:rsidRPr="004D3D1B" w:rsidRDefault="00724083" w:rsidP="002925F9">
            <w:pPr>
              <w:spacing w:after="120" w:line="240" w:lineRule="auto"/>
              <w:jc w:val="right"/>
              <w:rPr>
                <w:rFonts w:cstheme="majorHAnsi"/>
              </w:rPr>
            </w:pPr>
            <w:r w:rsidRPr="004D3D1B">
              <w:rPr>
                <w:rFonts w:cstheme="majorHAnsi"/>
              </w:rPr>
              <w:t>-21 %</w:t>
            </w:r>
          </w:p>
        </w:tc>
        <w:tc>
          <w:tcPr>
            <w:tcW w:w="1813" w:type="dxa"/>
          </w:tcPr>
          <w:p w14:paraId="6C089D93" w14:textId="529B4761" w:rsidR="00724083" w:rsidRPr="004D3D1B" w:rsidRDefault="00724083" w:rsidP="002925F9">
            <w:pPr>
              <w:spacing w:after="120" w:line="240" w:lineRule="auto"/>
              <w:jc w:val="right"/>
              <w:rPr>
                <w:rFonts w:cstheme="majorHAnsi"/>
              </w:rPr>
            </w:pPr>
            <w:r w:rsidRPr="004D3D1B">
              <w:rPr>
                <w:rFonts w:cstheme="majorHAnsi"/>
              </w:rPr>
              <w:t>-29 %</w:t>
            </w:r>
          </w:p>
        </w:tc>
      </w:tr>
      <w:tr w:rsidR="00724083" w:rsidRPr="004D3D1B" w14:paraId="1CFF15FC" w14:textId="77777777" w:rsidTr="00724083">
        <w:tc>
          <w:tcPr>
            <w:tcW w:w="1812" w:type="dxa"/>
            <w:shd w:val="clear" w:color="auto" w:fill="FFF2CC" w:themeFill="accent4" w:themeFillTint="33"/>
          </w:tcPr>
          <w:p w14:paraId="78ED7A93" w14:textId="6C9C09B2" w:rsidR="00724083" w:rsidRPr="004D3D1B" w:rsidRDefault="00724083" w:rsidP="002925F9">
            <w:pPr>
              <w:spacing w:after="120" w:line="240" w:lineRule="auto"/>
              <w:rPr>
                <w:rFonts w:cstheme="majorHAnsi"/>
              </w:rPr>
            </w:pPr>
            <w:proofErr w:type="spellStart"/>
            <w:r w:rsidRPr="004D3D1B">
              <w:rPr>
                <w:rFonts w:cstheme="majorHAnsi"/>
              </w:rPr>
              <w:t>Guapomó</w:t>
            </w:r>
            <w:proofErr w:type="spellEnd"/>
          </w:p>
        </w:tc>
        <w:tc>
          <w:tcPr>
            <w:tcW w:w="1812" w:type="dxa"/>
          </w:tcPr>
          <w:p w14:paraId="4984473F" w14:textId="2B449E46" w:rsidR="00724083" w:rsidRPr="004D3D1B" w:rsidRDefault="00724083" w:rsidP="002925F9">
            <w:pPr>
              <w:spacing w:after="120" w:line="240" w:lineRule="auto"/>
              <w:jc w:val="right"/>
              <w:rPr>
                <w:rFonts w:cstheme="majorHAnsi"/>
              </w:rPr>
            </w:pPr>
            <w:r w:rsidRPr="004D3D1B">
              <w:rPr>
                <w:rFonts w:cstheme="majorHAnsi"/>
              </w:rPr>
              <w:t>-14 %</w:t>
            </w:r>
          </w:p>
        </w:tc>
        <w:tc>
          <w:tcPr>
            <w:tcW w:w="1812" w:type="dxa"/>
          </w:tcPr>
          <w:p w14:paraId="72AE20D0" w14:textId="3532DA3E" w:rsidR="00724083" w:rsidRPr="004D3D1B" w:rsidRDefault="00724083" w:rsidP="002925F9">
            <w:pPr>
              <w:spacing w:after="120" w:line="240" w:lineRule="auto"/>
              <w:jc w:val="right"/>
              <w:rPr>
                <w:rFonts w:cstheme="majorHAnsi"/>
              </w:rPr>
            </w:pPr>
            <w:r w:rsidRPr="004D3D1B">
              <w:rPr>
                <w:rFonts w:cstheme="majorHAnsi"/>
              </w:rPr>
              <w:t>-12 %</w:t>
            </w:r>
          </w:p>
        </w:tc>
        <w:tc>
          <w:tcPr>
            <w:tcW w:w="1812" w:type="dxa"/>
          </w:tcPr>
          <w:p w14:paraId="1D2DBF1B" w14:textId="7B7D09A5" w:rsidR="00724083" w:rsidRPr="004D3D1B" w:rsidRDefault="00724083" w:rsidP="002925F9">
            <w:pPr>
              <w:spacing w:after="120" w:line="240" w:lineRule="auto"/>
              <w:jc w:val="right"/>
              <w:rPr>
                <w:rFonts w:cstheme="majorHAnsi"/>
              </w:rPr>
            </w:pPr>
            <w:r w:rsidRPr="004D3D1B">
              <w:rPr>
                <w:rFonts w:cstheme="majorHAnsi"/>
              </w:rPr>
              <w:t>-18 %</w:t>
            </w:r>
          </w:p>
        </w:tc>
        <w:tc>
          <w:tcPr>
            <w:tcW w:w="1813" w:type="dxa"/>
          </w:tcPr>
          <w:p w14:paraId="7F0925E1" w14:textId="4AD00585" w:rsidR="00724083" w:rsidRPr="004D3D1B" w:rsidRDefault="00724083" w:rsidP="002925F9">
            <w:pPr>
              <w:spacing w:after="120" w:line="240" w:lineRule="auto"/>
              <w:jc w:val="right"/>
              <w:rPr>
                <w:rFonts w:cstheme="majorHAnsi"/>
              </w:rPr>
            </w:pPr>
            <w:r w:rsidRPr="004D3D1B">
              <w:rPr>
                <w:rFonts w:cstheme="majorHAnsi"/>
              </w:rPr>
              <w:t>-22 %</w:t>
            </w:r>
          </w:p>
        </w:tc>
      </w:tr>
    </w:tbl>
    <w:p w14:paraId="26D5F660" w14:textId="39D17722" w:rsidR="00724083" w:rsidRDefault="00724083" w:rsidP="002925F9">
      <w:pPr>
        <w:spacing w:after="120" w:line="240" w:lineRule="auto"/>
        <w:rPr>
          <w:rFonts w:cstheme="majorHAnsi"/>
        </w:rPr>
      </w:pPr>
    </w:p>
    <w:p w14:paraId="23EFF4B4" w14:textId="77777777" w:rsidR="005C11A1" w:rsidRPr="004D3D1B" w:rsidRDefault="005C11A1" w:rsidP="002925F9">
      <w:pPr>
        <w:spacing w:after="120" w:line="240" w:lineRule="auto"/>
        <w:rPr>
          <w:rFonts w:cstheme="majorHAnsi"/>
        </w:rPr>
      </w:pPr>
    </w:p>
    <w:p w14:paraId="478B5669" w14:textId="16E740B7" w:rsidR="005C11A1" w:rsidRPr="004D3D1B" w:rsidRDefault="003836B4" w:rsidP="002925F9">
      <w:pPr>
        <w:spacing w:after="120" w:line="240" w:lineRule="auto"/>
        <w:rPr>
          <w:rFonts w:cstheme="majorHAnsi"/>
        </w:rPr>
      </w:pPr>
      <w:r>
        <w:rPr>
          <w:rFonts w:cstheme="majorHAnsi"/>
        </w:rPr>
        <w:t xml:space="preserve">Finally, </w:t>
      </w:r>
      <w:r>
        <w:rPr>
          <w:rFonts w:cstheme="majorHAnsi"/>
        </w:rPr>
        <w:fldChar w:fldCharType="begin"/>
      </w:r>
      <w:r>
        <w:rPr>
          <w:rFonts w:cstheme="majorHAnsi"/>
        </w:rPr>
        <w:instrText xml:space="preserve"> REF _Ref111996449 \h </w:instrText>
      </w:r>
      <w:r>
        <w:rPr>
          <w:rFonts w:cstheme="majorHAnsi"/>
        </w:rPr>
      </w:r>
      <w:r>
        <w:rPr>
          <w:rFonts w:cstheme="majorHAnsi"/>
        </w:rPr>
        <w:fldChar w:fldCharType="separate"/>
      </w:r>
      <w:r w:rsidRPr="00DD0D23">
        <w:rPr>
          <w:b/>
          <w:sz w:val="22"/>
        </w:rPr>
        <w:t xml:space="preserve">Figure </w:t>
      </w:r>
      <w:r w:rsidRPr="00DD0D23">
        <w:rPr>
          <w:b/>
          <w:noProof/>
          <w:sz w:val="22"/>
        </w:rPr>
        <w:t>36</w:t>
      </w:r>
      <w:r>
        <w:rPr>
          <w:rFonts w:cstheme="majorHAnsi"/>
        </w:rPr>
        <w:fldChar w:fldCharType="end"/>
      </w:r>
      <w:r>
        <w:rPr>
          <w:rFonts w:cstheme="majorHAnsi"/>
        </w:rPr>
        <w:t xml:space="preserve"> illustrates the impact of climate change on crop yields </w:t>
      </w:r>
      <w:r w:rsidR="00E40BA7">
        <w:rPr>
          <w:rFonts w:cstheme="majorHAnsi"/>
        </w:rPr>
        <w:t xml:space="preserve">(soybean as example) </w:t>
      </w:r>
      <w:r>
        <w:rPr>
          <w:rFonts w:cstheme="majorHAnsi"/>
        </w:rPr>
        <w:t>and fodder production</w:t>
      </w:r>
      <w:r w:rsidR="00E40BA7">
        <w:rPr>
          <w:rFonts w:cstheme="majorHAnsi"/>
        </w:rPr>
        <w:t xml:space="preserve"> (pasture)</w:t>
      </w:r>
      <w:r>
        <w:rPr>
          <w:rFonts w:cstheme="majorHAnsi"/>
        </w:rPr>
        <w:t xml:space="preserve"> as an average over the Santa Cruz region. </w:t>
      </w:r>
    </w:p>
    <w:p w14:paraId="477EDCC0" w14:textId="0E8AA9AD" w:rsidR="005C11A1" w:rsidRPr="004D3D1B" w:rsidRDefault="005C11A1" w:rsidP="002925F9">
      <w:pPr>
        <w:keepNext/>
        <w:spacing w:after="120" w:line="240" w:lineRule="auto"/>
        <w:rPr>
          <w:rFonts w:cstheme="majorHAnsi"/>
        </w:rPr>
      </w:pPr>
      <w:r w:rsidRPr="004D3D1B">
        <w:rPr>
          <w:rFonts w:cstheme="majorHAnsi"/>
          <w:noProof/>
        </w:rPr>
        <w:lastRenderedPageBreak/>
        <w:drawing>
          <wp:inline distT="0" distB="0" distL="0" distR="0" wp14:anchorId="35AD8A5C" wp14:editId="1AC5DEB2">
            <wp:extent cx="2806811" cy="1818115"/>
            <wp:effectExtent l="0" t="0" r="0" b="0"/>
            <wp:docPr id="46" name="image9.jpg" descr="C:\Users\gaedeke\Documents\Bolivia\adaptation_measures\plots\santa_cruz\comparison_cgornott\Crop68_yield_adaption_timeseries.jpg"/>
            <wp:cNvGraphicFramePr/>
            <a:graphic xmlns:a="http://schemas.openxmlformats.org/drawingml/2006/main">
              <a:graphicData uri="http://schemas.openxmlformats.org/drawingml/2006/picture">
                <pic:pic xmlns:pic="http://schemas.openxmlformats.org/drawingml/2006/picture">
                  <pic:nvPicPr>
                    <pic:cNvPr id="0" name="image9.jpg" descr="C:\Users\gaedeke\Documents\Bolivia\adaptation_measures\plots\santa_cruz\comparison_cgornott\Crop68_yield_adaption_timeseries.jpg"/>
                    <pic:cNvPicPr preferRelativeResize="0"/>
                  </pic:nvPicPr>
                  <pic:blipFill>
                    <a:blip r:embed="rId90"/>
                    <a:srcRect/>
                    <a:stretch>
                      <a:fillRect/>
                    </a:stretch>
                  </pic:blipFill>
                  <pic:spPr>
                    <a:xfrm>
                      <a:off x="0" y="0"/>
                      <a:ext cx="2813759" cy="1822615"/>
                    </a:xfrm>
                    <a:prstGeom prst="rect">
                      <a:avLst/>
                    </a:prstGeom>
                    <a:ln/>
                  </pic:spPr>
                </pic:pic>
              </a:graphicData>
            </a:graphic>
          </wp:inline>
        </w:drawing>
      </w:r>
      <w:r w:rsidR="00BA4DB3">
        <w:t xml:space="preserve">    </w:t>
      </w:r>
      <w:r w:rsidR="00BA4DB3" w:rsidRPr="00BA4DB3">
        <w:t xml:space="preserve"> </w:t>
      </w:r>
      <w:r w:rsidR="00BA4DB3">
        <w:rPr>
          <w:noProof/>
        </w:rPr>
        <w:drawing>
          <wp:inline distT="0" distB="0" distL="0" distR="0" wp14:anchorId="50369274" wp14:editId="58B44AB9">
            <wp:extent cx="2738100" cy="1833907"/>
            <wp:effectExtent l="0" t="0" r="571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63228" cy="1850737"/>
                    </a:xfrm>
                    <a:prstGeom prst="rect">
                      <a:avLst/>
                    </a:prstGeom>
                    <a:noFill/>
                    <a:ln>
                      <a:noFill/>
                    </a:ln>
                  </pic:spPr>
                </pic:pic>
              </a:graphicData>
            </a:graphic>
          </wp:inline>
        </w:drawing>
      </w:r>
    </w:p>
    <w:p w14:paraId="3B041F74" w14:textId="77777777" w:rsidR="00DD0D23" w:rsidRDefault="00DD0D23" w:rsidP="002925F9">
      <w:pPr>
        <w:pBdr>
          <w:top w:val="nil"/>
          <w:left w:val="nil"/>
          <w:bottom w:val="nil"/>
          <w:right w:val="nil"/>
          <w:between w:val="nil"/>
        </w:pBdr>
        <w:spacing w:after="120" w:line="240" w:lineRule="auto"/>
        <w:rPr>
          <w:rFonts w:eastAsia="Calibri" w:cstheme="majorHAnsi"/>
          <w:color w:val="000000"/>
          <w:szCs w:val="24"/>
        </w:rPr>
      </w:pPr>
    </w:p>
    <w:p w14:paraId="68E78D16" w14:textId="06CFF052" w:rsidR="005C11A1" w:rsidRPr="00DD0D23" w:rsidRDefault="00DD0D23" w:rsidP="00DD0D23">
      <w:pPr>
        <w:pStyle w:val="Caption"/>
        <w:rPr>
          <w:rFonts w:cstheme="majorHAnsi"/>
          <w:b/>
          <w:color w:val="000000"/>
        </w:rPr>
      </w:pPr>
      <w:bookmarkStart w:id="91" w:name="_Ref111996449"/>
      <w:r w:rsidRPr="00DD0D23">
        <w:rPr>
          <w:b/>
          <w:sz w:val="22"/>
        </w:rPr>
        <w:t xml:space="preserve">Figure </w:t>
      </w:r>
      <w:r w:rsidRPr="00DD0D23">
        <w:rPr>
          <w:b/>
          <w:sz w:val="22"/>
        </w:rPr>
        <w:fldChar w:fldCharType="begin"/>
      </w:r>
      <w:r w:rsidRPr="00DD0D23">
        <w:rPr>
          <w:b/>
          <w:sz w:val="22"/>
        </w:rPr>
        <w:instrText xml:space="preserve"> SEQ Figure \* ARABIC </w:instrText>
      </w:r>
      <w:r w:rsidRPr="00DD0D23">
        <w:rPr>
          <w:b/>
          <w:sz w:val="22"/>
        </w:rPr>
        <w:fldChar w:fldCharType="separate"/>
      </w:r>
      <w:r w:rsidR="0040153C">
        <w:rPr>
          <w:b/>
          <w:noProof/>
          <w:sz w:val="22"/>
        </w:rPr>
        <w:t>36</w:t>
      </w:r>
      <w:r w:rsidRPr="00DD0D23">
        <w:rPr>
          <w:b/>
          <w:sz w:val="22"/>
        </w:rPr>
        <w:fldChar w:fldCharType="end"/>
      </w:r>
      <w:bookmarkEnd w:id="91"/>
      <w:r w:rsidR="005C11A1" w:rsidRPr="00DD0D23">
        <w:rPr>
          <w:rFonts w:eastAsia="Calibri" w:cstheme="majorHAnsi"/>
          <w:b/>
          <w:color w:val="000000"/>
          <w:sz w:val="22"/>
          <w:szCs w:val="24"/>
        </w:rPr>
        <w:t xml:space="preserve">: Crop yields soybeans </w:t>
      </w:r>
      <w:r w:rsidR="00BA4DB3" w:rsidRPr="00DD0D23">
        <w:rPr>
          <w:rFonts w:eastAsia="Calibri" w:cstheme="majorHAnsi"/>
          <w:b/>
          <w:color w:val="000000"/>
          <w:sz w:val="22"/>
          <w:szCs w:val="24"/>
        </w:rPr>
        <w:t xml:space="preserve">(during austral summer, wet season) and pasture (two harvest/ grazing periods) </w:t>
      </w:r>
      <w:r w:rsidR="005C11A1" w:rsidRPr="00DD0D23">
        <w:rPr>
          <w:rFonts w:eastAsia="Calibri" w:cstheme="majorHAnsi"/>
          <w:b/>
          <w:color w:val="000000"/>
          <w:sz w:val="22"/>
          <w:szCs w:val="24"/>
        </w:rPr>
        <w:t xml:space="preserve">in </w:t>
      </w:r>
      <w:r w:rsidR="00BA4DB3" w:rsidRPr="00DD0D23">
        <w:rPr>
          <w:rFonts w:eastAsia="Calibri" w:cstheme="majorHAnsi"/>
          <w:b/>
          <w:color w:val="000000"/>
          <w:sz w:val="22"/>
          <w:szCs w:val="24"/>
        </w:rPr>
        <w:t>the Santa Cruz region.</w:t>
      </w:r>
      <w:r w:rsidR="005C11A1" w:rsidRPr="00DD0D23">
        <w:rPr>
          <w:rFonts w:eastAsia="Calibri" w:cstheme="majorHAnsi"/>
          <w:b/>
          <w:color w:val="000000"/>
          <w:sz w:val="22"/>
          <w:szCs w:val="24"/>
        </w:rPr>
        <w:t xml:space="preserve"> </w:t>
      </w:r>
    </w:p>
    <w:p w14:paraId="161C6EF2" w14:textId="77777777" w:rsidR="005C11A1" w:rsidRPr="004D3D1B" w:rsidRDefault="005C11A1" w:rsidP="002925F9">
      <w:pPr>
        <w:spacing w:after="120" w:line="240" w:lineRule="auto"/>
        <w:rPr>
          <w:rFonts w:cstheme="majorHAnsi"/>
        </w:rPr>
      </w:pPr>
    </w:p>
    <w:p w14:paraId="18BE9E00" w14:textId="77777777" w:rsidR="00DF35D3" w:rsidRPr="004D3D1B" w:rsidRDefault="00DF35D3" w:rsidP="002925F9">
      <w:pPr>
        <w:spacing w:after="120" w:line="240" w:lineRule="auto"/>
        <w:jc w:val="left"/>
        <w:rPr>
          <w:rFonts w:cstheme="majorHAnsi"/>
        </w:rPr>
      </w:pPr>
    </w:p>
    <w:p w14:paraId="20B07AE1" w14:textId="0B97FF99" w:rsidR="00DF35D3" w:rsidRPr="004D3D1B" w:rsidRDefault="00DF35D3" w:rsidP="002925F9">
      <w:pPr>
        <w:pStyle w:val="Heading3"/>
        <w:spacing w:before="0" w:after="120" w:line="240" w:lineRule="auto"/>
        <w:rPr>
          <w:rFonts w:cstheme="majorHAnsi"/>
        </w:rPr>
      </w:pPr>
      <w:bookmarkStart w:id="92" w:name="_Toc112067916"/>
      <w:r w:rsidRPr="004D3D1B">
        <w:rPr>
          <w:rFonts w:cstheme="majorHAnsi"/>
        </w:rPr>
        <w:t>A</w:t>
      </w:r>
      <w:r w:rsidR="009C6E6C" w:rsidRPr="004D3D1B">
        <w:rPr>
          <w:rFonts w:cstheme="majorHAnsi"/>
        </w:rPr>
        <w:t>daptation measures</w:t>
      </w:r>
      <w:bookmarkEnd w:id="92"/>
      <w:r w:rsidR="009C6E6C" w:rsidRPr="004D3D1B">
        <w:rPr>
          <w:rFonts w:cstheme="majorHAnsi"/>
        </w:rPr>
        <w:t xml:space="preserve"> </w:t>
      </w:r>
    </w:p>
    <w:p w14:paraId="1DE927CB" w14:textId="458C21D6" w:rsidR="00FF44E2" w:rsidRDefault="008B44A7" w:rsidP="008B44A7">
      <w:pPr>
        <w:pStyle w:val="Heading4"/>
      </w:pPr>
      <w:r>
        <w:t>Adaptation scenario f</w:t>
      </w:r>
      <w:r w:rsidR="00FF44E2" w:rsidRPr="00FF44E2">
        <w:t>odder for livestock</w:t>
      </w:r>
    </w:p>
    <w:p w14:paraId="2BFAE9B5" w14:textId="77777777" w:rsidR="00050966" w:rsidRPr="00050966" w:rsidRDefault="00050966" w:rsidP="00050966"/>
    <w:p w14:paraId="0E50DAFB" w14:textId="1224F411" w:rsidR="00DF35D3" w:rsidRPr="004D3D1B" w:rsidRDefault="00DF35D3" w:rsidP="002925F9">
      <w:pPr>
        <w:spacing w:after="120" w:line="240" w:lineRule="auto"/>
        <w:rPr>
          <w:rFonts w:cstheme="majorHAnsi"/>
        </w:rPr>
      </w:pPr>
      <w:r w:rsidRPr="004D3D1B">
        <w:rPr>
          <w:rFonts w:cstheme="majorHAnsi"/>
        </w:rPr>
        <w:t>The climate change impact assessment shows a decreasing water availability, especially during the rainy season</w:t>
      </w:r>
      <w:r w:rsidR="00E36F58" w:rsidRPr="004D3D1B">
        <w:rPr>
          <w:rFonts w:cstheme="majorHAnsi"/>
        </w:rPr>
        <w:t xml:space="preserve">, accompanied with </w:t>
      </w:r>
      <w:r w:rsidRPr="004D3D1B">
        <w:rPr>
          <w:rFonts w:cstheme="majorHAnsi"/>
        </w:rPr>
        <w:t>increasing drought and fire risk</w:t>
      </w:r>
      <w:r w:rsidR="0040153C">
        <w:rPr>
          <w:rFonts w:cstheme="majorHAnsi"/>
        </w:rPr>
        <w:t>,</w:t>
      </w:r>
      <w:r w:rsidR="00E36F58" w:rsidRPr="004D3D1B">
        <w:rPr>
          <w:rFonts w:cstheme="majorHAnsi"/>
        </w:rPr>
        <w:t xml:space="preserve"> and</w:t>
      </w:r>
      <w:r w:rsidRPr="004D3D1B">
        <w:rPr>
          <w:rFonts w:cstheme="majorHAnsi"/>
        </w:rPr>
        <w:t xml:space="preserve"> negative impact</w:t>
      </w:r>
      <w:r w:rsidR="0040153C">
        <w:rPr>
          <w:rFonts w:cstheme="majorHAnsi"/>
        </w:rPr>
        <w:t>s</w:t>
      </w:r>
      <w:r w:rsidRPr="004D3D1B">
        <w:rPr>
          <w:rFonts w:cstheme="majorHAnsi"/>
        </w:rPr>
        <w:t xml:space="preserve"> on crop yields is expected.</w:t>
      </w:r>
    </w:p>
    <w:p w14:paraId="5B41A3F5" w14:textId="5762CF6A" w:rsidR="00DF35D3" w:rsidRPr="004D3D1B" w:rsidRDefault="00DF35D3" w:rsidP="002925F9">
      <w:pPr>
        <w:spacing w:after="120" w:line="240" w:lineRule="auto"/>
        <w:rPr>
          <w:rFonts w:cstheme="majorHAnsi"/>
        </w:rPr>
      </w:pPr>
      <w:r w:rsidRPr="004D3D1B">
        <w:rPr>
          <w:rFonts w:cstheme="majorHAnsi"/>
        </w:rPr>
        <w:t xml:space="preserve">Although livestock occupies a small portion of the watersheds (13% of their area), its importance for community livelihoods, the possibilities to improve </w:t>
      </w:r>
      <w:r w:rsidR="0040153C">
        <w:rPr>
          <w:rFonts w:cstheme="majorHAnsi"/>
        </w:rPr>
        <w:t>welfare</w:t>
      </w:r>
      <w:r w:rsidRPr="004D3D1B">
        <w:rPr>
          <w:rFonts w:cstheme="majorHAnsi"/>
        </w:rPr>
        <w:t xml:space="preserve"> and sustainability, the possibility of future expansion of human settlements and investments by Bolivian and foreign producers </w:t>
      </w:r>
      <w:r w:rsidR="00E36F58" w:rsidRPr="004D3D1B">
        <w:rPr>
          <w:rFonts w:cstheme="majorHAnsi"/>
        </w:rPr>
        <w:t>are the reason why</w:t>
      </w:r>
      <w:r w:rsidRPr="004D3D1B">
        <w:rPr>
          <w:rFonts w:cstheme="majorHAnsi"/>
        </w:rPr>
        <w:t xml:space="preserve"> an evaluation of land use changes and changes in the current livestock practices</w:t>
      </w:r>
      <w:r w:rsidR="00E36F58" w:rsidRPr="004D3D1B">
        <w:rPr>
          <w:rFonts w:cstheme="majorHAnsi"/>
        </w:rPr>
        <w:t xml:space="preserve"> has been selected as adaptation measure</w:t>
      </w:r>
      <w:r w:rsidRPr="004D3D1B">
        <w:rPr>
          <w:rFonts w:cstheme="majorHAnsi"/>
        </w:rPr>
        <w:t>.</w:t>
      </w:r>
    </w:p>
    <w:p w14:paraId="1509061F" w14:textId="22A4A4CB" w:rsidR="00DF35D3" w:rsidRPr="004D3D1B" w:rsidRDefault="00DF35D3" w:rsidP="002925F9">
      <w:pPr>
        <w:spacing w:after="120" w:line="240" w:lineRule="auto"/>
        <w:rPr>
          <w:rFonts w:cstheme="majorHAnsi"/>
        </w:rPr>
      </w:pPr>
      <w:r w:rsidRPr="004D3D1B">
        <w:rPr>
          <w:rFonts w:cstheme="majorHAnsi"/>
        </w:rPr>
        <w:t xml:space="preserve">As part of the cost benefit analysis, relevant are the growth and yields of alternative fodder crops under climate change conditions and their impact on the water balance. </w:t>
      </w:r>
      <w:r w:rsidR="00D514D0" w:rsidRPr="004D3D1B">
        <w:rPr>
          <w:rFonts w:cstheme="majorHAnsi"/>
        </w:rPr>
        <w:t xml:space="preserve">Selected as an example </w:t>
      </w:r>
      <w:r w:rsidR="00E36F58" w:rsidRPr="004D3D1B">
        <w:rPr>
          <w:rFonts w:cstheme="majorHAnsi"/>
        </w:rPr>
        <w:t xml:space="preserve">for fodder production </w:t>
      </w:r>
      <w:r w:rsidR="00D514D0" w:rsidRPr="004D3D1B">
        <w:rPr>
          <w:rFonts w:cstheme="majorHAnsi"/>
        </w:rPr>
        <w:t xml:space="preserve">was sorghum (sorghum vulgare). </w:t>
      </w:r>
      <w:r w:rsidR="0040153C">
        <w:rPr>
          <w:rFonts w:cstheme="majorHAnsi"/>
        </w:rPr>
        <w:fldChar w:fldCharType="begin"/>
      </w:r>
      <w:r w:rsidR="0040153C">
        <w:rPr>
          <w:rFonts w:cstheme="majorHAnsi"/>
        </w:rPr>
        <w:instrText xml:space="preserve"> REF _Ref112058540 \h </w:instrText>
      </w:r>
      <w:r w:rsidR="0040153C">
        <w:rPr>
          <w:rFonts w:cstheme="majorHAnsi"/>
        </w:rPr>
      </w:r>
      <w:r w:rsidR="0040153C">
        <w:rPr>
          <w:rFonts w:cstheme="majorHAnsi"/>
        </w:rPr>
        <w:fldChar w:fldCharType="separate"/>
      </w:r>
      <w:r w:rsidR="00303C3C" w:rsidRPr="0040153C">
        <w:rPr>
          <w:b/>
          <w:sz w:val="22"/>
        </w:rPr>
        <w:t xml:space="preserve">Figure </w:t>
      </w:r>
      <w:r w:rsidR="00303C3C" w:rsidRPr="0040153C">
        <w:rPr>
          <w:b/>
          <w:noProof/>
          <w:sz w:val="22"/>
        </w:rPr>
        <w:t>37</w:t>
      </w:r>
      <w:r w:rsidR="0040153C">
        <w:rPr>
          <w:rFonts w:cstheme="majorHAnsi"/>
        </w:rPr>
        <w:fldChar w:fldCharType="end"/>
      </w:r>
      <w:r w:rsidR="0040153C">
        <w:rPr>
          <w:rFonts w:cstheme="majorHAnsi"/>
        </w:rPr>
        <w:fldChar w:fldCharType="begin"/>
      </w:r>
      <w:r w:rsidR="0040153C">
        <w:rPr>
          <w:rFonts w:cstheme="majorHAnsi"/>
        </w:rPr>
        <w:instrText xml:space="preserve"> REF _Ref111838392 \h </w:instrText>
      </w:r>
      <w:r w:rsidR="0040153C">
        <w:rPr>
          <w:rFonts w:cstheme="majorHAnsi"/>
        </w:rPr>
      </w:r>
      <w:r w:rsidR="0040153C">
        <w:rPr>
          <w:rFonts w:cstheme="majorHAnsi"/>
        </w:rPr>
        <w:fldChar w:fldCharType="end"/>
      </w:r>
      <w:r w:rsidR="0040153C">
        <w:rPr>
          <w:rFonts w:cstheme="majorHAnsi"/>
        </w:rPr>
        <w:t xml:space="preserve"> </w:t>
      </w:r>
      <w:r w:rsidR="00D514D0" w:rsidRPr="004D3D1B">
        <w:rPr>
          <w:rFonts w:cstheme="majorHAnsi"/>
        </w:rPr>
        <w:t xml:space="preserve">shows the development of the </w:t>
      </w:r>
      <w:r w:rsidR="00C16B85" w:rsidRPr="004D3D1B">
        <w:rPr>
          <w:rFonts w:cstheme="majorHAnsi"/>
        </w:rPr>
        <w:t>sorghum</w:t>
      </w:r>
      <w:r w:rsidR="00D514D0" w:rsidRPr="004D3D1B">
        <w:rPr>
          <w:rFonts w:cstheme="majorHAnsi"/>
        </w:rPr>
        <w:t xml:space="preserve"> </w:t>
      </w:r>
      <w:r w:rsidR="00E36F58" w:rsidRPr="004D3D1B">
        <w:rPr>
          <w:rFonts w:cstheme="majorHAnsi"/>
        </w:rPr>
        <w:t>biomass</w:t>
      </w:r>
      <w:r w:rsidR="00D514D0" w:rsidRPr="004D3D1B">
        <w:rPr>
          <w:rFonts w:cstheme="majorHAnsi"/>
        </w:rPr>
        <w:t xml:space="preserve"> </w:t>
      </w:r>
      <w:r w:rsidR="00C16B85" w:rsidRPr="004D3D1B">
        <w:rPr>
          <w:rFonts w:cstheme="majorHAnsi"/>
        </w:rPr>
        <w:t xml:space="preserve">simulated by SWIM </w:t>
      </w:r>
      <w:r w:rsidR="00D514D0" w:rsidRPr="004D3D1B">
        <w:rPr>
          <w:rFonts w:cstheme="majorHAnsi"/>
        </w:rPr>
        <w:t>under different climate scenario conditions. The optimal growth temperature of sorghum is from 26.7˚C to 29.4˚C and thus higher than the one of wheat and soybean. Temperatures above 38˚C are harmful, despite the fact that this plant tolerates heat and drought better than</w:t>
      </w:r>
      <w:r w:rsidR="0040153C">
        <w:rPr>
          <w:rFonts w:cstheme="majorHAnsi"/>
        </w:rPr>
        <w:t>, for example,</w:t>
      </w:r>
      <w:r w:rsidR="00D514D0" w:rsidRPr="004D3D1B">
        <w:rPr>
          <w:rFonts w:cstheme="majorHAnsi"/>
        </w:rPr>
        <w:t xml:space="preserve"> corn (</w:t>
      </w:r>
      <w:commentRangeStart w:id="93"/>
      <w:proofErr w:type="spellStart"/>
      <w:r w:rsidR="00D514D0" w:rsidRPr="004D3D1B">
        <w:rPr>
          <w:rFonts w:cstheme="majorHAnsi"/>
        </w:rPr>
        <w:t>Baradas</w:t>
      </w:r>
      <w:commentRangeEnd w:id="93"/>
      <w:proofErr w:type="spellEnd"/>
      <w:r w:rsidR="00D514D0" w:rsidRPr="004D3D1B">
        <w:rPr>
          <w:rStyle w:val="CommentReference"/>
          <w:rFonts w:cstheme="majorHAnsi"/>
        </w:rPr>
        <w:commentReference w:id="93"/>
      </w:r>
      <w:r w:rsidR="00D514D0" w:rsidRPr="004D3D1B">
        <w:rPr>
          <w:rFonts w:cstheme="majorHAnsi"/>
        </w:rPr>
        <w:t xml:space="preserve"> 1994). Sorghum adapts to different humidity conditions, and rainwater is sufficient to complete its vegetative cycle, especially in the humid to sub-humid tropics, where rainfall ranged between 700 and 1600 mm per year</w:t>
      </w:r>
      <w:r w:rsidR="0040153C">
        <w:rPr>
          <w:rFonts w:cstheme="majorHAnsi"/>
        </w:rPr>
        <w:t>, and therefore also in the Santa Cruz region</w:t>
      </w:r>
      <w:r w:rsidR="00D514D0" w:rsidRPr="004D3D1B">
        <w:rPr>
          <w:rFonts w:cstheme="majorHAnsi"/>
        </w:rPr>
        <w:t>.</w:t>
      </w:r>
      <w:r w:rsidR="0097029F" w:rsidRPr="004D3D1B">
        <w:rPr>
          <w:rFonts w:cstheme="majorHAnsi"/>
        </w:rPr>
        <w:t xml:space="preserve"> The results illustrate that sorghum, other than for example wheat, may benefit from the temperature increase in the area, while as a relatively drought tolerant species still being able to cope with the decrease in </w:t>
      </w:r>
      <w:commentRangeStart w:id="94"/>
      <w:r w:rsidR="0097029F" w:rsidRPr="004D3D1B">
        <w:rPr>
          <w:rFonts w:cstheme="majorHAnsi"/>
        </w:rPr>
        <w:t>precipitation</w:t>
      </w:r>
      <w:commentRangeEnd w:id="94"/>
      <w:r w:rsidR="0040153C">
        <w:rPr>
          <w:rStyle w:val="CommentReference"/>
        </w:rPr>
        <w:commentReference w:id="94"/>
      </w:r>
      <w:r w:rsidR="0097029F" w:rsidRPr="004D3D1B">
        <w:rPr>
          <w:rFonts w:cstheme="majorHAnsi"/>
        </w:rPr>
        <w:t xml:space="preserve">. </w:t>
      </w:r>
    </w:p>
    <w:p w14:paraId="2E31D672" w14:textId="77777777" w:rsidR="00D514D0" w:rsidRPr="004D3D1B" w:rsidRDefault="00D514D0" w:rsidP="002925F9">
      <w:pPr>
        <w:spacing w:after="120" w:line="240" w:lineRule="auto"/>
        <w:rPr>
          <w:rFonts w:cstheme="majorHAnsi"/>
        </w:rPr>
      </w:pPr>
    </w:p>
    <w:p w14:paraId="2B2C319B" w14:textId="003BE691" w:rsidR="005C11A1" w:rsidRPr="004D3D1B" w:rsidRDefault="00DF35D3" w:rsidP="002925F9">
      <w:pPr>
        <w:spacing w:after="120" w:line="240" w:lineRule="auto"/>
        <w:rPr>
          <w:rFonts w:cstheme="majorHAnsi"/>
        </w:rPr>
      </w:pPr>
      <w:r w:rsidRPr="004D3D1B">
        <w:rPr>
          <w:rFonts w:cstheme="majorHAnsi"/>
          <w:noProof/>
        </w:rPr>
        <w:lastRenderedPageBreak/>
        <w:drawing>
          <wp:inline distT="0" distB="0" distL="0" distR="0" wp14:anchorId="54AB8406" wp14:editId="7C2043EF">
            <wp:extent cx="5753100" cy="3857625"/>
            <wp:effectExtent l="0" t="0" r="0"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53100" cy="3857625"/>
                    </a:xfrm>
                    <a:prstGeom prst="rect">
                      <a:avLst/>
                    </a:prstGeom>
                    <a:noFill/>
                    <a:ln>
                      <a:noFill/>
                    </a:ln>
                  </pic:spPr>
                </pic:pic>
              </a:graphicData>
            </a:graphic>
          </wp:inline>
        </w:drawing>
      </w:r>
    </w:p>
    <w:p w14:paraId="6B0C5782" w14:textId="52975A89" w:rsidR="00D757AA" w:rsidRPr="0040153C" w:rsidRDefault="0040153C" w:rsidP="0040153C">
      <w:pPr>
        <w:pStyle w:val="Caption"/>
        <w:rPr>
          <w:rFonts w:cstheme="majorHAnsi"/>
          <w:b/>
          <w:sz w:val="22"/>
        </w:rPr>
      </w:pPr>
      <w:bookmarkStart w:id="95" w:name="_Ref112058540"/>
      <w:r w:rsidRPr="0040153C">
        <w:rPr>
          <w:b/>
          <w:sz w:val="22"/>
        </w:rPr>
        <w:t xml:space="preserve">Figure </w:t>
      </w:r>
      <w:r w:rsidRPr="0040153C">
        <w:rPr>
          <w:b/>
          <w:sz w:val="22"/>
        </w:rPr>
        <w:fldChar w:fldCharType="begin"/>
      </w:r>
      <w:r w:rsidRPr="0040153C">
        <w:rPr>
          <w:b/>
          <w:sz w:val="22"/>
        </w:rPr>
        <w:instrText xml:space="preserve"> SEQ Figure \* ARABIC </w:instrText>
      </w:r>
      <w:r w:rsidRPr="0040153C">
        <w:rPr>
          <w:b/>
          <w:sz w:val="22"/>
        </w:rPr>
        <w:fldChar w:fldCharType="separate"/>
      </w:r>
      <w:r w:rsidRPr="0040153C">
        <w:rPr>
          <w:b/>
          <w:noProof/>
          <w:sz w:val="22"/>
        </w:rPr>
        <w:t>37</w:t>
      </w:r>
      <w:r w:rsidRPr="0040153C">
        <w:rPr>
          <w:b/>
          <w:sz w:val="22"/>
        </w:rPr>
        <w:fldChar w:fldCharType="end"/>
      </w:r>
      <w:bookmarkEnd w:id="95"/>
      <w:r w:rsidR="00DF35D3" w:rsidRPr="0040153C">
        <w:rPr>
          <w:rFonts w:cstheme="majorHAnsi"/>
          <w:b/>
          <w:sz w:val="22"/>
        </w:rPr>
        <w:t xml:space="preserve">: Possible yields of sorghum fodder in San Martin and </w:t>
      </w:r>
      <w:proofErr w:type="spellStart"/>
      <w:r w:rsidR="00DF35D3" w:rsidRPr="0040153C">
        <w:rPr>
          <w:rFonts w:cstheme="majorHAnsi"/>
          <w:b/>
          <w:sz w:val="22"/>
        </w:rPr>
        <w:t>Paragua</w:t>
      </w:r>
      <w:proofErr w:type="spellEnd"/>
      <w:r w:rsidR="00DF35D3" w:rsidRPr="0040153C">
        <w:rPr>
          <w:rFonts w:cstheme="majorHAnsi"/>
          <w:b/>
          <w:sz w:val="22"/>
        </w:rPr>
        <w:t xml:space="preserve"> watersheds (during austral summer, wet season).</w:t>
      </w:r>
    </w:p>
    <w:p w14:paraId="0877CD53" w14:textId="770CAD7C" w:rsidR="002A4BEB" w:rsidRPr="004D3D1B" w:rsidRDefault="002A4BEB" w:rsidP="002925F9">
      <w:pPr>
        <w:spacing w:after="120" w:line="240" w:lineRule="auto"/>
        <w:rPr>
          <w:rFonts w:cstheme="majorHAnsi"/>
        </w:rPr>
      </w:pPr>
    </w:p>
    <w:p w14:paraId="3C686110" w14:textId="7CF9A65E" w:rsidR="002A4BEB" w:rsidRPr="004D3D1B" w:rsidRDefault="002A4BEB" w:rsidP="002925F9">
      <w:pPr>
        <w:spacing w:after="120" w:line="240" w:lineRule="auto"/>
        <w:rPr>
          <w:rFonts w:cstheme="majorHAnsi"/>
        </w:rPr>
      </w:pPr>
      <w:r w:rsidRPr="004D3D1B">
        <w:rPr>
          <w:rFonts w:cstheme="majorHAnsi"/>
        </w:rPr>
        <w:t xml:space="preserve">Because of the low share of land for cattle and fodder, no remarkable impacts on water flows are simulated by SWIM when switching from </w:t>
      </w:r>
      <w:r w:rsidR="00E36F58" w:rsidRPr="004D3D1B">
        <w:rPr>
          <w:rFonts w:cstheme="majorHAnsi"/>
        </w:rPr>
        <w:t xml:space="preserve">previous fodder plants </w:t>
      </w:r>
      <w:r w:rsidRPr="004D3D1B">
        <w:rPr>
          <w:rFonts w:cstheme="majorHAnsi"/>
        </w:rPr>
        <w:t>to sorghum.</w:t>
      </w:r>
    </w:p>
    <w:p w14:paraId="28FE47D6" w14:textId="5E701DEE" w:rsidR="003A4864" w:rsidRPr="004D3D1B" w:rsidRDefault="0040153C" w:rsidP="002925F9">
      <w:pPr>
        <w:spacing w:after="120" w:line="240" w:lineRule="auto"/>
        <w:rPr>
          <w:rFonts w:cstheme="majorHAnsi"/>
        </w:rPr>
      </w:pPr>
      <w:r>
        <w:rPr>
          <w:rFonts w:cstheme="majorHAnsi"/>
        </w:rPr>
        <w:t>SWIM outputs provided for the economical evaluation are the yields of pasture and sorghum und current and climate change conditions.</w:t>
      </w:r>
    </w:p>
    <w:p w14:paraId="541ABE00" w14:textId="2152BFE3" w:rsidR="003A4864" w:rsidRDefault="003A4864" w:rsidP="002925F9">
      <w:pPr>
        <w:spacing w:after="120" w:line="240" w:lineRule="auto"/>
        <w:rPr>
          <w:rFonts w:cstheme="majorHAnsi"/>
        </w:rPr>
      </w:pPr>
    </w:p>
    <w:p w14:paraId="7E982D85" w14:textId="77777777" w:rsidR="00303C3C" w:rsidRPr="004D3D1B" w:rsidRDefault="00303C3C" w:rsidP="002925F9">
      <w:pPr>
        <w:spacing w:after="120" w:line="240" w:lineRule="auto"/>
        <w:rPr>
          <w:rFonts w:cstheme="majorHAnsi"/>
        </w:rPr>
      </w:pPr>
    </w:p>
    <w:p w14:paraId="149FE3B8" w14:textId="300819C3" w:rsidR="00233F76" w:rsidRDefault="00C9715C" w:rsidP="00C9715C">
      <w:pPr>
        <w:pStyle w:val="Heading4"/>
      </w:pPr>
      <w:bookmarkStart w:id="96" w:name="_Ref112075984"/>
      <w:r>
        <w:t>Adaptation scenario r</w:t>
      </w:r>
      <w:r w:rsidR="003A4864" w:rsidRPr="00393A8A">
        <w:t xml:space="preserve">estoration of areas affected by </w:t>
      </w:r>
      <w:r w:rsidR="00233F76" w:rsidRPr="00393A8A">
        <w:t>forest fire</w:t>
      </w:r>
      <w:bookmarkEnd w:id="96"/>
    </w:p>
    <w:p w14:paraId="6A65F877" w14:textId="77777777" w:rsidR="00393A8A" w:rsidRPr="00393A8A" w:rsidRDefault="00393A8A" w:rsidP="00393A8A">
      <w:pPr>
        <w:rPr>
          <w:b/>
        </w:rPr>
      </w:pPr>
    </w:p>
    <w:p w14:paraId="213FDC69" w14:textId="3BDFB3F0" w:rsidR="00F118F6" w:rsidRPr="004D3D1B" w:rsidRDefault="00F118F6" w:rsidP="002925F9">
      <w:pPr>
        <w:spacing w:after="120" w:line="240" w:lineRule="auto"/>
        <w:rPr>
          <w:rFonts w:cstheme="majorHAnsi"/>
        </w:rPr>
      </w:pPr>
      <w:r w:rsidRPr="004D3D1B">
        <w:rPr>
          <w:rFonts w:cstheme="majorHAnsi"/>
        </w:rPr>
        <w:t xml:space="preserve">The area burned </w:t>
      </w:r>
      <w:r w:rsidR="00831300">
        <w:rPr>
          <w:rFonts w:cstheme="majorHAnsi"/>
        </w:rPr>
        <w:t>each year</w:t>
      </w:r>
      <w:r w:rsidRPr="004D3D1B">
        <w:rPr>
          <w:rFonts w:cstheme="majorHAnsi"/>
        </w:rPr>
        <w:t xml:space="preserve"> </w:t>
      </w:r>
      <w:r w:rsidR="00831300" w:rsidRPr="004D3D1B">
        <w:rPr>
          <w:rFonts w:cstheme="majorHAnsi"/>
        </w:rPr>
        <w:t>until 1999</w:t>
      </w:r>
      <w:r w:rsidR="00831300">
        <w:rPr>
          <w:rFonts w:cstheme="majorHAnsi"/>
        </w:rPr>
        <w:t xml:space="preserve"> </w:t>
      </w:r>
      <w:r w:rsidRPr="004D3D1B">
        <w:rPr>
          <w:rFonts w:cstheme="majorHAnsi"/>
        </w:rPr>
        <w:t xml:space="preserve">in Bolivia was approximately 100 thousand hectares. Since then, burned areas have reached an annual average of 3.7 million hectares. The </w:t>
      </w:r>
      <w:proofErr w:type="spellStart"/>
      <w:r w:rsidRPr="004D3D1B">
        <w:rPr>
          <w:rFonts w:cstheme="majorHAnsi"/>
        </w:rPr>
        <w:t>Chiquitano</w:t>
      </w:r>
      <w:proofErr w:type="spellEnd"/>
      <w:r w:rsidRPr="004D3D1B">
        <w:rPr>
          <w:rFonts w:cstheme="majorHAnsi"/>
        </w:rPr>
        <w:t xml:space="preserve"> Dry Forest is one of the ecosystems most affected by fires (1.3 million hectares burned in 2019). The fires find a significant synergy with the </w:t>
      </w:r>
      <w:r w:rsidR="00C35880" w:rsidRPr="004D3D1B">
        <w:rPr>
          <w:rFonts w:cstheme="majorHAnsi"/>
        </w:rPr>
        <w:t xml:space="preserve">development of </w:t>
      </w:r>
      <w:r w:rsidRPr="004D3D1B">
        <w:rPr>
          <w:rFonts w:cstheme="majorHAnsi"/>
        </w:rPr>
        <w:t>drought</w:t>
      </w:r>
      <w:r w:rsidR="00C35880" w:rsidRPr="004D3D1B">
        <w:rPr>
          <w:rFonts w:cstheme="majorHAnsi"/>
        </w:rPr>
        <w:t>s</w:t>
      </w:r>
      <w:r w:rsidRPr="004D3D1B">
        <w:rPr>
          <w:rFonts w:cstheme="majorHAnsi"/>
        </w:rPr>
        <w:t xml:space="preserve"> in this region</w:t>
      </w:r>
      <w:r w:rsidR="00831300">
        <w:rPr>
          <w:rFonts w:cstheme="majorHAnsi"/>
        </w:rPr>
        <w:t xml:space="preserve"> (see </w:t>
      </w:r>
      <w:r w:rsidR="00831300">
        <w:rPr>
          <w:rFonts w:cstheme="majorHAnsi"/>
        </w:rPr>
        <w:fldChar w:fldCharType="begin"/>
      </w:r>
      <w:r w:rsidR="00831300">
        <w:rPr>
          <w:rFonts w:cstheme="majorHAnsi"/>
        </w:rPr>
        <w:instrText xml:space="preserve"> REF _Ref111838392 \h </w:instrText>
      </w:r>
      <w:r w:rsidR="00831300">
        <w:rPr>
          <w:rFonts w:cstheme="majorHAnsi"/>
        </w:rPr>
      </w:r>
      <w:r w:rsidR="00831300">
        <w:rPr>
          <w:rFonts w:cstheme="majorHAnsi"/>
        </w:rPr>
        <w:fldChar w:fldCharType="separate"/>
      </w:r>
      <w:r w:rsidR="00831300" w:rsidRPr="00807388">
        <w:rPr>
          <w:b/>
        </w:rPr>
        <w:t xml:space="preserve">Figure </w:t>
      </w:r>
      <w:r w:rsidR="00831300">
        <w:rPr>
          <w:b/>
          <w:noProof/>
        </w:rPr>
        <w:t>1</w:t>
      </w:r>
      <w:r w:rsidR="00831300">
        <w:rPr>
          <w:rFonts w:cstheme="majorHAnsi"/>
        </w:rPr>
        <w:fldChar w:fldCharType="end"/>
      </w:r>
      <w:r w:rsidR="00831300">
        <w:rPr>
          <w:rFonts w:cstheme="majorHAnsi"/>
        </w:rPr>
        <w:t>)</w:t>
      </w:r>
      <w:r w:rsidRPr="004D3D1B">
        <w:rPr>
          <w:rFonts w:cstheme="majorHAnsi"/>
        </w:rPr>
        <w:t xml:space="preserve">, resulting in reduced volumes in the main sources of water – rivers, streams, shortcuts, among others. In 2019 alone, 2,497 communities were served due to water deficit, both for human consumption and for animal consumption, and by 2020 62% of the department was under drought conditions. According to the Recovery Plan for Areas Affected by Fires and the Santa Cruz Forest Restoration Strategy (ERFSC), ecosystem restoration is proposed as a measure to recover environmental functions and land suitable for productive development, as well as to mitigate the impact of future fires caused by natural causes, human intervention and aggravated by climate change. Restoration actions include natural forest </w:t>
      </w:r>
      <w:r w:rsidRPr="004D3D1B">
        <w:rPr>
          <w:rFonts w:cstheme="majorHAnsi"/>
        </w:rPr>
        <w:lastRenderedPageBreak/>
        <w:t xml:space="preserve">regeneration ("passive restoration") and the implementation of sustainable land use practices ("active restoration"). </w:t>
      </w:r>
    </w:p>
    <w:p w14:paraId="572C171F" w14:textId="67A32AF6" w:rsidR="00DD5300" w:rsidRPr="004D3D1B" w:rsidRDefault="00DD5300" w:rsidP="002925F9">
      <w:pPr>
        <w:spacing w:after="120" w:line="240" w:lineRule="auto"/>
        <w:rPr>
          <w:rFonts w:cstheme="majorHAnsi"/>
        </w:rPr>
      </w:pPr>
      <w:r w:rsidRPr="004D3D1B">
        <w:rPr>
          <w:rFonts w:cstheme="majorHAnsi"/>
        </w:rPr>
        <w:t xml:space="preserve">For the water cycle and hydrological processes, it is very important how the vegetation recovers, </w:t>
      </w:r>
      <w:r w:rsidR="00CF2AC9">
        <w:rPr>
          <w:rFonts w:cstheme="majorHAnsi"/>
        </w:rPr>
        <w:t xml:space="preserve">how it </w:t>
      </w:r>
      <w:r w:rsidRPr="004D3D1B">
        <w:rPr>
          <w:rFonts w:cstheme="majorHAnsi"/>
        </w:rPr>
        <w:t xml:space="preserve">develops </w:t>
      </w:r>
      <w:r w:rsidR="00393A8A">
        <w:rPr>
          <w:rFonts w:cstheme="majorHAnsi"/>
        </w:rPr>
        <w:t xml:space="preserve">in the long run </w:t>
      </w:r>
      <w:r w:rsidRPr="004D3D1B">
        <w:rPr>
          <w:rFonts w:cstheme="majorHAnsi"/>
        </w:rPr>
        <w:t>or</w:t>
      </w:r>
      <w:r w:rsidR="00CF2AC9">
        <w:rPr>
          <w:rFonts w:cstheme="majorHAnsi"/>
        </w:rPr>
        <w:t>, on the other hand,</w:t>
      </w:r>
      <w:r w:rsidRPr="004D3D1B">
        <w:rPr>
          <w:rFonts w:cstheme="majorHAnsi"/>
        </w:rPr>
        <w:t xml:space="preserve"> is managed by humans after the fire happened. Important for the flow processes are also the soil conditions</w:t>
      </w:r>
      <w:r w:rsidR="00CF2AC9">
        <w:rPr>
          <w:rFonts w:cstheme="majorHAnsi"/>
        </w:rPr>
        <w:t>.</w:t>
      </w:r>
      <w:r w:rsidRPr="004D3D1B">
        <w:rPr>
          <w:rFonts w:cstheme="majorHAnsi"/>
        </w:rPr>
        <w:t xml:space="preserve"> </w:t>
      </w:r>
      <w:r w:rsidR="00CF2AC9">
        <w:rPr>
          <w:rFonts w:cstheme="majorHAnsi"/>
        </w:rPr>
        <w:t>The</w:t>
      </w:r>
      <w:r w:rsidRPr="004D3D1B">
        <w:rPr>
          <w:rFonts w:cstheme="majorHAnsi"/>
        </w:rPr>
        <w:t xml:space="preserve"> physical impacts of fire on soil include breakdown of the soil structure, reduced moisture retention and capacity, and development of water repellency, all of which increase susceptibility to surface runoff and erosion (USDA Forest Service)</w:t>
      </w:r>
      <w:r w:rsidR="00E8088A" w:rsidRPr="004D3D1B">
        <w:rPr>
          <w:rFonts w:cstheme="majorHAnsi"/>
        </w:rPr>
        <w:t>, leading to less water availability for plants, possibly lower groundwater recharge and higher flood risk.</w:t>
      </w:r>
    </w:p>
    <w:p w14:paraId="0350C9FD" w14:textId="4BB70918" w:rsidR="00903078" w:rsidRPr="004D3D1B" w:rsidRDefault="00826D89" w:rsidP="002925F9">
      <w:pPr>
        <w:spacing w:after="120" w:line="240" w:lineRule="auto"/>
        <w:rPr>
          <w:rFonts w:cstheme="majorHAnsi"/>
        </w:rPr>
      </w:pPr>
      <w:r w:rsidRPr="004D3D1B">
        <w:rPr>
          <w:rFonts w:cstheme="majorHAnsi"/>
        </w:rPr>
        <w:t>The extent of burned areas since 2011 is shown in</w:t>
      </w:r>
      <w:r w:rsidR="00393A8A">
        <w:rPr>
          <w:rFonts w:cstheme="majorHAnsi"/>
        </w:rPr>
        <w:t xml:space="preserve"> </w:t>
      </w:r>
      <w:r w:rsidR="00393A8A">
        <w:rPr>
          <w:rFonts w:cstheme="majorHAnsi"/>
        </w:rPr>
        <w:fldChar w:fldCharType="begin"/>
      </w:r>
      <w:r w:rsidR="00393A8A">
        <w:rPr>
          <w:rFonts w:cstheme="majorHAnsi"/>
        </w:rPr>
        <w:instrText xml:space="preserve"> REF _Ref111900110 \h </w:instrText>
      </w:r>
      <w:r w:rsidR="00393A8A">
        <w:rPr>
          <w:rFonts w:cstheme="majorHAnsi"/>
        </w:rPr>
      </w:r>
      <w:r w:rsidR="00393A8A">
        <w:rPr>
          <w:rFonts w:cstheme="majorHAnsi"/>
        </w:rPr>
        <w:fldChar w:fldCharType="separate"/>
      </w:r>
      <w:r w:rsidR="00831300">
        <w:rPr>
          <w:b/>
          <w:sz w:val="22"/>
        </w:rPr>
        <w:fldChar w:fldCharType="begin"/>
      </w:r>
      <w:r w:rsidR="00831300">
        <w:rPr>
          <w:rFonts w:cstheme="majorHAnsi"/>
        </w:rPr>
        <w:instrText xml:space="preserve"> REF _Ref111900110 \h </w:instrText>
      </w:r>
      <w:r w:rsidR="00831300">
        <w:rPr>
          <w:b/>
          <w:sz w:val="22"/>
        </w:rPr>
      </w:r>
      <w:r w:rsidR="00831300">
        <w:rPr>
          <w:b/>
          <w:sz w:val="22"/>
        </w:rPr>
        <w:fldChar w:fldCharType="separate"/>
      </w:r>
      <w:r w:rsidR="00831300" w:rsidRPr="00C2563A">
        <w:rPr>
          <w:b/>
          <w:sz w:val="22"/>
        </w:rPr>
        <w:t xml:space="preserve">Figure </w:t>
      </w:r>
      <w:r w:rsidR="00831300">
        <w:rPr>
          <w:b/>
          <w:noProof/>
          <w:sz w:val="22"/>
        </w:rPr>
        <w:t>7</w:t>
      </w:r>
      <w:r w:rsidR="00831300">
        <w:rPr>
          <w:b/>
          <w:sz w:val="22"/>
        </w:rPr>
        <w:fldChar w:fldCharType="end"/>
      </w:r>
      <w:r w:rsidR="00393A8A">
        <w:rPr>
          <w:rFonts w:cstheme="majorHAnsi"/>
        </w:rPr>
        <w:fldChar w:fldCharType="end"/>
      </w:r>
      <w:r w:rsidRPr="004D3D1B">
        <w:rPr>
          <w:rFonts w:cstheme="majorHAnsi"/>
        </w:rPr>
        <w:t xml:space="preserve">, together with the long-term impact on vegetation cover given as the Leaf Area Index (LAI). The maps illustrate that in most areas affected by forest fire, the former </w:t>
      </w:r>
      <w:r w:rsidR="0007503D" w:rsidRPr="004D3D1B">
        <w:rPr>
          <w:rFonts w:cstheme="majorHAnsi"/>
        </w:rPr>
        <w:t xml:space="preserve">vegetation did not recover and the vegetation </w:t>
      </w:r>
      <w:r w:rsidR="00393A8A">
        <w:rPr>
          <w:rFonts w:cstheme="majorHAnsi"/>
        </w:rPr>
        <w:t>density</w:t>
      </w:r>
      <w:r w:rsidR="0007503D" w:rsidRPr="004D3D1B">
        <w:rPr>
          <w:rFonts w:cstheme="majorHAnsi"/>
        </w:rPr>
        <w:t xml:space="preserve"> is </w:t>
      </w:r>
      <w:r w:rsidR="00393A8A">
        <w:rPr>
          <w:rFonts w:cstheme="majorHAnsi"/>
        </w:rPr>
        <w:t xml:space="preserve">still </w:t>
      </w:r>
      <w:r w:rsidR="0007503D" w:rsidRPr="004D3D1B">
        <w:rPr>
          <w:rFonts w:cstheme="majorHAnsi"/>
        </w:rPr>
        <w:t>lower than under the original forest.</w:t>
      </w:r>
    </w:p>
    <w:p w14:paraId="5ED7E174" w14:textId="1AF10F63" w:rsidR="00903078" w:rsidRPr="004D3D1B" w:rsidRDefault="00903078" w:rsidP="002925F9">
      <w:pPr>
        <w:spacing w:after="120" w:line="240" w:lineRule="auto"/>
        <w:rPr>
          <w:rFonts w:cstheme="majorHAnsi"/>
        </w:rPr>
      </w:pPr>
    </w:p>
    <w:p w14:paraId="2CE80030" w14:textId="06028DBD" w:rsidR="00903078" w:rsidRPr="004D3D1B" w:rsidRDefault="00826D89" w:rsidP="002925F9">
      <w:pPr>
        <w:spacing w:after="120" w:line="240" w:lineRule="auto"/>
        <w:rPr>
          <w:rFonts w:cstheme="majorHAnsi"/>
        </w:rPr>
      </w:pPr>
      <w:r w:rsidRPr="004D3D1B">
        <w:rPr>
          <w:rFonts w:cstheme="majorHAnsi"/>
          <w:noProof/>
        </w:rPr>
        <w:t xml:space="preserve">    </w:t>
      </w:r>
      <w:r w:rsidR="00903078" w:rsidRPr="004D3D1B">
        <w:rPr>
          <w:rFonts w:cstheme="majorHAnsi"/>
          <w:noProof/>
        </w:rPr>
        <w:t xml:space="preserve"> </w:t>
      </w:r>
      <w:r w:rsidR="00903078" w:rsidRPr="004D3D1B">
        <w:rPr>
          <w:rFonts w:cstheme="majorHAnsi"/>
          <w:noProof/>
        </w:rPr>
        <w:drawing>
          <wp:inline distT="0" distB="0" distL="0" distR="0" wp14:anchorId="59739D07" wp14:editId="314B7ACF">
            <wp:extent cx="5396400" cy="2793600"/>
            <wp:effectExtent l="0" t="0" r="0" b="6985"/>
            <wp:docPr id="85" name="Picture 4">
              <a:extLst xmlns:a="http://schemas.openxmlformats.org/drawingml/2006/main">
                <a:ext uri="{FF2B5EF4-FFF2-40B4-BE49-F238E27FC236}">
                  <a16:creationId xmlns:a16="http://schemas.microsoft.com/office/drawing/2014/main" id="{5CC5D589-8A21-4D32-B7D8-751A16A2C4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CC5D589-8A21-4D32-B7D8-751A16A2C4E6}"/>
                        </a:ext>
                      </a:extLst>
                    </pic:cNvPr>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396400" cy="2793600"/>
                    </a:xfrm>
                    <a:prstGeom prst="rect">
                      <a:avLst/>
                    </a:prstGeom>
                  </pic:spPr>
                </pic:pic>
              </a:graphicData>
            </a:graphic>
          </wp:inline>
        </w:drawing>
      </w:r>
    </w:p>
    <w:p w14:paraId="34D64AB1" w14:textId="67FFF732" w:rsidR="00903078" w:rsidRPr="00CF2AC9" w:rsidRDefault="00CF2AC9" w:rsidP="00CF2AC9">
      <w:pPr>
        <w:pStyle w:val="Caption"/>
        <w:rPr>
          <w:rFonts w:cstheme="majorHAnsi"/>
          <w:b/>
          <w:sz w:val="22"/>
        </w:rPr>
      </w:pPr>
      <w:bookmarkStart w:id="97" w:name="_Ref111996792"/>
      <w:r w:rsidRPr="00CF2AC9">
        <w:rPr>
          <w:b/>
          <w:sz w:val="22"/>
        </w:rPr>
        <w:t xml:space="preserve">Figure </w:t>
      </w:r>
      <w:r w:rsidRPr="00CF2AC9">
        <w:rPr>
          <w:b/>
          <w:sz w:val="22"/>
        </w:rPr>
        <w:fldChar w:fldCharType="begin"/>
      </w:r>
      <w:r w:rsidRPr="00CF2AC9">
        <w:rPr>
          <w:b/>
          <w:sz w:val="22"/>
        </w:rPr>
        <w:instrText xml:space="preserve"> SEQ Figure \* ARABIC </w:instrText>
      </w:r>
      <w:r w:rsidRPr="00CF2AC9">
        <w:rPr>
          <w:b/>
          <w:sz w:val="22"/>
        </w:rPr>
        <w:fldChar w:fldCharType="separate"/>
      </w:r>
      <w:r w:rsidR="0040153C">
        <w:rPr>
          <w:b/>
          <w:noProof/>
          <w:sz w:val="22"/>
        </w:rPr>
        <w:t>38</w:t>
      </w:r>
      <w:r w:rsidRPr="00CF2AC9">
        <w:rPr>
          <w:b/>
          <w:sz w:val="22"/>
        </w:rPr>
        <w:fldChar w:fldCharType="end"/>
      </w:r>
      <w:bookmarkEnd w:id="97"/>
      <w:r w:rsidR="00903078" w:rsidRPr="00CF2AC9">
        <w:rPr>
          <w:rFonts w:cstheme="majorHAnsi"/>
          <w:b/>
          <w:sz w:val="22"/>
        </w:rPr>
        <w:t xml:space="preserve">: </w:t>
      </w:r>
      <w:r w:rsidR="00676737" w:rsidRPr="00CF2AC9">
        <w:rPr>
          <w:rFonts w:cstheme="majorHAnsi"/>
          <w:b/>
          <w:sz w:val="22"/>
        </w:rPr>
        <w:t>Development of Leaf Area Index (LAI) as an average over the natural vegetation and the burned areas.</w:t>
      </w:r>
    </w:p>
    <w:p w14:paraId="67A0AC1A" w14:textId="6131CEA2" w:rsidR="00676737" w:rsidRPr="004D3D1B" w:rsidRDefault="00676737" w:rsidP="002925F9">
      <w:pPr>
        <w:spacing w:after="120" w:line="240" w:lineRule="auto"/>
        <w:rPr>
          <w:rFonts w:cstheme="majorHAnsi"/>
        </w:rPr>
      </w:pPr>
    </w:p>
    <w:p w14:paraId="4ED11077" w14:textId="2F9B0C70" w:rsidR="00AC72FF" w:rsidRPr="004D3D1B" w:rsidRDefault="00AC72FF" w:rsidP="002925F9">
      <w:pPr>
        <w:spacing w:after="120" w:line="240" w:lineRule="auto"/>
        <w:rPr>
          <w:rFonts w:cstheme="majorHAnsi"/>
        </w:rPr>
      </w:pPr>
      <w:r w:rsidRPr="004D3D1B">
        <w:rPr>
          <w:rFonts w:cstheme="majorHAnsi"/>
        </w:rPr>
        <w:t>The monthly development of the vegetation cover as an average over the burned areas and the surrounding original vegetation is shown in</w:t>
      </w:r>
      <w:r w:rsidR="00CF2AC9">
        <w:rPr>
          <w:rFonts w:cstheme="majorHAnsi"/>
        </w:rPr>
        <w:t xml:space="preserve"> </w:t>
      </w:r>
      <w:r w:rsidR="00CF2AC9">
        <w:rPr>
          <w:rFonts w:cstheme="majorHAnsi"/>
        </w:rPr>
        <w:fldChar w:fldCharType="begin"/>
      </w:r>
      <w:r w:rsidR="00CF2AC9">
        <w:rPr>
          <w:rFonts w:cstheme="majorHAnsi"/>
        </w:rPr>
        <w:instrText xml:space="preserve"> REF _Ref111996792 \h </w:instrText>
      </w:r>
      <w:r w:rsidR="00CF2AC9">
        <w:rPr>
          <w:rFonts w:cstheme="majorHAnsi"/>
        </w:rPr>
      </w:r>
      <w:r w:rsidR="00CF2AC9">
        <w:rPr>
          <w:rFonts w:cstheme="majorHAnsi"/>
        </w:rPr>
        <w:fldChar w:fldCharType="separate"/>
      </w:r>
      <w:r w:rsidR="00831300" w:rsidRPr="00CF2AC9">
        <w:rPr>
          <w:b/>
          <w:sz w:val="22"/>
        </w:rPr>
        <w:t xml:space="preserve">Figure </w:t>
      </w:r>
      <w:r w:rsidR="00831300">
        <w:rPr>
          <w:b/>
          <w:noProof/>
          <w:sz w:val="22"/>
        </w:rPr>
        <w:t>38</w:t>
      </w:r>
      <w:r w:rsidR="00CF2AC9">
        <w:rPr>
          <w:rFonts w:cstheme="majorHAnsi"/>
        </w:rPr>
        <w:fldChar w:fldCharType="end"/>
      </w:r>
      <w:r w:rsidRPr="004D3D1B">
        <w:rPr>
          <w:rFonts w:cstheme="majorHAnsi"/>
        </w:rPr>
        <w:t xml:space="preserve">. </w:t>
      </w:r>
      <w:proofErr w:type="gramStart"/>
      <w:r w:rsidRPr="004D3D1B">
        <w:rPr>
          <w:rFonts w:cstheme="majorHAnsi"/>
        </w:rPr>
        <w:t>Also</w:t>
      </w:r>
      <w:proofErr w:type="gramEnd"/>
      <w:r w:rsidRPr="004D3D1B">
        <w:rPr>
          <w:rFonts w:cstheme="majorHAnsi"/>
        </w:rPr>
        <w:t xml:space="preserve"> here it is obvious that the vegetation</w:t>
      </w:r>
      <w:r w:rsidR="006A2248" w:rsidRPr="004D3D1B">
        <w:rPr>
          <w:rFonts w:cstheme="majorHAnsi"/>
        </w:rPr>
        <w:t xml:space="preserve"> </w:t>
      </w:r>
      <w:r w:rsidR="00393A8A">
        <w:rPr>
          <w:rFonts w:cstheme="majorHAnsi"/>
        </w:rPr>
        <w:t xml:space="preserve">cover </w:t>
      </w:r>
      <w:r w:rsidR="006A2248" w:rsidRPr="004D3D1B">
        <w:rPr>
          <w:rFonts w:cstheme="majorHAnsi"/>
        </w:rPr>
        <w:t>in formally burned area</w:t>
      </w:r>
      <w:r w:rsidR="00393A8A">
        <w:rPr>
          <w:rFonts w:cstheme="majorHAnsi"/>
        </w:rPr>
        <w:t>s</w:t>
      </w:r>
      <w:r w:rsidRPr="004D3D1B">
        <w:rPr>
          <w:rFonts w:cstheme="majorHAnsi"/>
        </w:rPr>
        <w:t xml:space="preserve"> is much </w:t>
      </w:r>
      <w:r w:rsidR="00683CED" w:rsidRPr="004D3D1B">
        <w:rPr>
          <w:rFonts w:cstheme="majorHAnsi"/>
        </w:rPr>
        <w:t xml:space="preserve">lower (LAI </w:t>
      </w:r>
      <w:r w:rsidR="00393A8A">
        <w:rPr>
          <w:rFonts w:cstheme="majorHAnsi"/>
        </w:rPr>
        <w:t xml:space="preserve">on average </w:t>
      </w:r>
      <w:r w:rsidR="00683CED" w:rsidRPr="004D3D1B">
        <w:rPr>
          <w:rFonts w:cstheme="majorHAnsi"/>
        </w:rPr>
        <w:t xml:space="preserve">1.5-3) than </w:t>
      </w:r>
      <w:r w:rsidR="00831300">
        <w:rPr>
          <w:rFonts w:cstheme="majorHAnsi"/>
        </w:rPr>
        <w:t xml:space="preserve">the one </w:t>
      </w:r>
      <w:r w:rsidR="00683CED" w:rsidRPr="004D3D1B">
        <w:rPr>
          <w:rFonts w:cstheme="majorHAnsi"/>
        </w:rPr>
        <w:t xml:space="preserve">in the original vegetation (LAI </w:t>
      </w:r>
      <w:r w:rsidR="00393A8A">
        <w:rPr>
          <w:rFonts w:cstheme="majorHAnsi"/>
        </w:rPr>
        <w:t xml:space="preserve">on average </w:t>
      </w:r>
      <w:r w:rsidR="00683CED" w:rsidRPr="004D3D1B">
        <w:rPr>
          <w:rFonts w:cstheme="majorHAnsi"/>
        </w:rPr>
        <w:t>3.5-5.5). While the original vegetation</w:t>
      </w:r>
      <w:r w:rsidR="00393A8A">
        <w:rPr>
          <w:rFonts w:cstheme="majorHAnsi"/>
        </w:rPr>
        <w:t xml:space="preserve"> </w:t>
      </w:r>
      <w:r w:rsidR="00683CED" w:rsidRPr="004D3D1B">
        <w:rPr>
          <w:rFonts w:cstheme="majorHAnsi"/>
        </w:rPr>
        <w:t>shows in most years one peak</w:t>
      </w:r>
      <w:r w:rsidR="00393A8A">
        <w:rPr>
          <w:rFonts w:cstheme="majorHAnsi"/>
        </w:rPr>
        <w:t xml:space="preserve"> of the LAI</w:t>
      </w:r>
      <w:r w:rsidR="00683CED" w:rsidRPr="004D3D1B">
        <w:rPr>
          <w:rFonts w:cstheme="majorHAnsi"/>
        </w:rPr>
        <w:t>, two peaks are visible in the formerly burned areas, a possible indication that the latter are under human management</w:t>
      </w:r>
      <w:r w:rsidR="00831300">
        <w:rPr>
          <w:rFonts w:cstheme="majorHAnsi"/>
        </w:rPr>
        <w:t xml:space="preserve"> with grazing and/ or harvest</w:t>
      </w:r>
      <w:r w:rsidR="00683CED" w:rsidRPr="004D3D1B">
        <w:rPr>
          <w:rFonts w:cstheme="majorHAnsi"/>
        </w:rPr>
        <w:t>.</w:t>
      </w:r>
    </w:p>
    <w:p w14:paraId="70697961" w14:textId="19627DB2" w:rsidR="004430B7" w:rsidRPr="004D3D1B" w:rsidRDefault="004430B7" w:rsidP="002925F9">
      <w:pPr>
        <w:spacing w:after="120" w:line="240" w:lineRule="auto"/>
        <w:rPr>
          <w:rFonts w:cstheme="majorHAnsi"/>
        </w:rPr>
      </w:pPr>
    </w:p>
    <w:p w14:paraId="727CC817" w14:textId="3814FD90" w:rsidR="004430B7" w:rsidRPr="004D3D1B" w:rsidRDefault="004430B7" w:rsidP="002925F9">
      <w:pPr>
        <w:spacing w:after="120" w:line="240" w:lineRule="auto"/>
        <w:rPr>
          <w:rFonts w:cstheme="majorHAnsi"/>
        </w:rPr>
      </w:pPr>
      <w:r w:rsidRPr="004D3D1B">
        <w:rPr>
          <w:rFonts w:cstheme="majorHAnsi"/>
          <w:noProof/>
        </w:rPr>
        <w:lastRenderedPageBreak/>
        <w:drawing>
          <wp:inline distT="0" distB="0" distL="0" distR="0" wp14:anchorId="185043AC" wp14:editId="4B19B901">
            <wp:extent cx="5676900" cy="3419224"/>
            <wp:effectExtent l="0" t="0" r="0" b="0"/>
            <wp:docPr id="3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85566" cy="3424444"/>
                    </a:xfrm>
                    <a:prstGeom prst="rect">
                      <a:avLst/>
                    </a:prstGeom>
                    <a:noFill/>
                    <a:ln>
                      <a:noFill/>
                    </a:ln>
                  </pic:spPr>
                </pic:pic>
              </a:graphicData>
            </a:graphic>
          </wp:inline>
        </w:drawing>
      </w:r>
    </w:p>
    <w:p w14:paraId="2FB4353C" w14:textId="123BA9EC" w:rsidR="00AC72FF" w:rsidRPr="00CF2AC9" w:rsidRDefault="00CF2AC9" w:rsidP="00CF2AC9">
      <w:pPr>
        <w:pStyle w:val="Caption"/>
        <w:rPr>
          <w:rFonts w:cstheme="majorHAnsi"/>
          <w:b/>
          <w:sz w:val="22"/>
        </w:rPr>
      </w:pPr>
      <w:bookmarkStart w:id="98" w:name="_Ref111996890"/>
      <w:r w:rsidRPr="00CF2AC9">
        <w:rPr>
          <w:b/>
          <w:sz w:val="22"/>
        </w:rPr>
        <w:t xml:space="preserve">Figure </w:t>
      </w:r>
      <w:r w:rsidRPr="00CF2AC9">
        <w:rPr>
          <w:b/>
          <w:sz w:val="22"/>
        </w:rPr>
        <w:fldChar w:fldCharType="begin"/>
      </w:r>
      <w:r w:rsidRPr="00CF2AC9">
        <w:rPr>
          <w:b/>
          <w:sz w:val="22"/>
        </w:rPr>
        <w:instrText xml:space="preserve"> SEQ Figure \* ARABIC </w:instrText>
      </w:r>
      <w:r w:rsidRPr="00CF2AC9">
        <w:rPr>
          <w:b/>
          <w:sz w:val="22"/>
        </w:rPr>
        <w:fldChar w:fldCharType="separate"/>
      </w:r>
      <w:r w:rsidR="0040153C">
        <w:rPr>
          <w:b/>
          <w:noProof/>
          <w:sz w:val="22"/>
        </w:rPr>
        <w:t>39</w:t>
      </w:r>
      <w:r w:rsidRPr="00CF2AC9">
        <w:rPr>
          <w:b/>
          <w:sz w:val="22"/>
        </w:rPr>
        <w:fldChar w:fldCharType="end"/>
      </w:r>
      <w:bookmarkEnd w:id="98"/>
      <w:r w:rsidR="00C32A52" w:rsidRPr="00CF2AC9">
        <w:rPr>
          <w:rFonts w:cstheme="majorHAnsi"/>
          <w:b/>
          <w:sz w:val="22"/>
        </w:rPr>
        <w:t xml:space="preserve">: The three selected locations within the Santa Cruz basin to investigate impacts of forest fire on water flows and resources: Noel </w:t>
      </w:r>
      <w:proofErr w:type="spellStart"/>
      <w:r w:rsidR="00C32A52" w:rsidRPr="00CF2AC9">
        <w:rPr>
          <w:rFonts w:cstheme="majorHAnsi"/>
          <w:b/>
          <w:sz w:val="22"/>
        </w:rPr>
        <w:t>Kempff</w:t>
      </w:r>
      <w:proofErr w:type="spellEnd"/>
      <w:r w:rsidR="00C32A52" w:rsidRPr="00CF2AC9">
        <w:rPr>
          <w:rFonts w:cstheme="majorHAnsi"/>
          <w:b/>
          <w:sz w:val="22"/>
        </w:rPr>
        <w:t xml:space="preserve"> Mercado, Bajo </w:t>
      </w:r>
      <w:proofErr w:type="spellStart"/>
      <w:r w:rsidR="00C32A52" w:rsidRPr="00CF2AC9">
        <w:rPr>
          <w:rFonts w:cstheme="majorHAnsi"/>
          <w:b/>
          <w:sz w:val="22"/>
        </w:rPr>
        <w:t>Paragua</w:t>
      </w:r>
      <w:proofErr w:type="spellEnd"/>
      <w:r w:rsidR="00C32A52" w:rsidRPr="00CF2AC9">
        <w:rPr>
          <w:rFonts w:cstheme="majorHAnsi"/>
          <w:b/>
          <w:sz w:val="22"/>
        </w:rPr>
        <w:t xml:space="preserve"> de San Ignacio de Velasco and </w:t>
      </w:r>
      <w:proofErr w:type="spellStart"/>
      <w:r w:rsidR="00C32A52" w:rsidRPr="00CF2AC9">
        <w:rPr>
          <w:rFonts w:cstheme="majorHAnsi"/>
          <w:b/>
          <w:sz w:val="22"/>
        </w:rPr>
        <w:t>Reserva</w:t>
      </w:r>
      <w:proofErr w:type="spellEnd"/>
      <w:r w:rsidR="00C32A52" w:rsidRPr="00CF2AC9">
        <w:rPr>
          <w:rFonts w:cstheme="majorHAnsi"/>
          <w:b/>
          <w:sz w:val="22"/>
        </w:rPr>
        <w:t xml:space="preserve"> del </w:t>
      </w:r>
      <w:proofErr w:type="spellStart"/>
      <w:r w:rsidR="00C32A52" w:rsidRPr="00CF2AC9">
        <w:rPr>
          <w:rFonts w:cstheme="majorHAnsi"/>
          <w:b/>
          <w:sz w:val="22"/>
        </w:rPr>
        <w:t>Copaibo</w:t>
      </w:r>
      <w:proofErr w:type="spellEnd"/>
      <w:r w:rsidR="00C32A52" w:rsidRPr="00CF2AC9">
        <w:rPr>
          <w:rFonts w:cstheme="majorHAnsi"/>
          <w:b/>
          <w:sz w:val="22"/>
        </w:rPr>
        <w:t>.</w:t>
      </w:r>
    </w:p>
    <w:p w14:paraId="6A959987" w14:textId="082FBAE5" w:rsidR="00C32A52" w:rsidRDefault="00C32A52" w:rsidP="002925F9">
      <w:pPr>
        <w:spacing w:after="120" w:line="240" w:lineRule="auto"/>
        <w:rPr>
          <w:rFonts w:cstheme="majorHAnsi"/>
        </w:rPr>
      </w:pPr>
    </w:p>
    <w:p w14:paraId="543D614E" w14:textId="10414DEA" w:rsidR="00C32A52" w:rsidRDefault="00C32A52" w:rsidP="002925F9">
      <w:pPr>
        <w:spacing w:after="120" w:line="240" w:lineRule="auto"/>
        <w:rPr>
          <w:rFonts w:cstheme="majorHAnsi"/>
        </w:rPr>
      </w:pPr>
      <w:r w:rsidRPr="004D3D1B">
        <w:rPr>
          <w:rFonts w:cstheme="majorHAnsi"/>
        </w:rPr>
        <w:t>The possible impacts of forest fire on the hydrological cycle and water resources have been parametrized and modelled by SWIM for three selected locations within the Santa Cruz basin</w:t>
      </w:r>
      <w:r>
        <w:rPr>
          <w:rFonts w:cstheme="majorHAnsi"/>
        </w:rPr>
        <w:t xml:space="preserve"> (see</w:t>
      </w:r>
      <w:r w:rsidR="00EA208C">
        <w:rPr>
          <w:rFonts w:cstheme="majorHAnsi"/>
        </w:rPr>
        <w:t xml:space="preserve"> </w:t>
      </w:r>
      <w:r w:rsidR="00EA208C">
        <w:rPr>
          <w:rFonts w:cstheme="majorHAnsi"/>
        </w:rPr>
        <w:fldChar w:fldCharType="begin"/>
      </w:r>
      <w:r w:rsidR="00EA208C">
        <w:rPr>
          <w:rFonts w:cstheme="majorHAnsi"/>
        </w:rPr>
        <w:instrText xml:space="preserve"> REF _Ref111996890 \h </w:instrText>
      </w:r>
      <w:r w:rsidR="00EA208C">
        <w:rPr>
          <w:rFonts w:cstheme="majorHAnsi"/>
        </w:rPr>
      </w:r>
      <w:r w:rsidR="00EA208C">
        <w:rPr>
          <w:rFonts w:cstheme="majorHAnsi"/>
        </w:rPr>
        <w:fldChar w:fldCharType="separate"/>
      </w:r>
      <w:r w:rsidR="00933542" w:rsidRPr="00CF2AC9">
        <w:rPr>
          <w:b/>
          <w:sz w:val="22"/>
        </w:rPr>
        <w:t xml:space="preserve">Figure </w:t>
      </w:r>
      <w:r w:rsidR="00933542">
        <w:rPr>
          <w:b/>
          <w:noProof/>
          <w:sz w:val="22"/>
        </w:rPr>
        <w:t>39</w:t>
      </w:r>
      <w:r w:rsidR="00EA208C">
        <w:rPr>
          <w:rFonts w:cstheme="majorHAnsi"/>
        </w:rPr>
        <w:fldChar w:fldCharType="end"/>
      </w:r>
      <w:r>
        <w:rPr>
          <w:rFonts w:cstheme="majorHAnsi"/>
        </w:rPr>
        <w:t>)</w:t>
      </w:r>
      <w:r w:rsidRPr="004D3D1B">
        <w:rPr>
          <w:rFonts w:cstheme="majorHAnsi"/>
        </w:rPr>
        <w:t xml:space="preserve">: </w:t>
      </w:r>
      <w:r>
        <w:rPr>
          <w:rFonts w:cstheme="majorHAnsi"/>
        </w:rPr>
        <w:t xml:space="preserve">Noel </w:t>
      </w:r>
      <w:proofErr w:type="spellStart"/>
      <w:r>
        <w:rPr>
          <w:rFonts w:cstheme="majorHAnsi"/>
        </w:rPr>
        <w:t>Kempff</w:t>
      </w:r>
      <w:proofErr w:type="spellEnd"/>
      <w:r>
        <w:rPr>
          <w:rFonts w:cstheme="majorHAnsi"/>
        </w:rPr>
        <w:t xml:space="preserve"> Mercado, </w:t>
      </w:r>
      <w:r w:rsidRPr="00C32A52">
        <w:rPr>
          <w:rFonts w:cstheme="majorHAnsi"/>
        </w:rPr>
        <w:t xml:space="preserve">Bajo </w:t>
      </w:r>
      <w:proofErr w:type="spellStart"/>
      <w:r w:rsidRPr="00C32A52">
        <w:rPr>
          <w:rFonts w:cstheme="majorHAnsi"/>
        </w:rPr>
        <w:t>Paragua</w:t>
      </w:r>
      <w:proofErr w:type="spellEnd"/>
      <w:r w:rsidRPr="00C32A52">
        <w:rPr>
          <w:rFonts w:cstheme="majorHAnsi"/>
        </w:rPr>
        <w:t xml:space="preserve"> de San Ignacio de Velasco</w:t>
      </w:r>
      <w:r>
        <w:rPr>
          <w:rFonts w:cstheme="majorHAnsi"/>
        </w:rPr>
        <w:t xml:space="preserve"> and</w:t>
      </w:r>
      <w:r w:rsidRPr="00C32A52">
        <w:rPr>
          <w:rFonts w:cstheme="majorHAnsi"/>
        </w:rPr>
        <w:t xml:space="preserve"> </w:t>
      </w:r>
      <w:proofErr w:type="spellStart"/>
      <w:r w:rsidRPr="00C32A52">
        <w:rPr>
          <w:rFonts w:cstheme="majorHAnsi"/>
        </w:rPr>
        <w:t>Reserva</w:t>
      </w:r>
      <w:proofErr w:type="spellEnd"/>
      <w:r w:rsidRPr="00C32A52">
        <w:rPr>
          <w:rFonts w:cstheme="majorHAnsi"/>
        </w:rPr>
        <w:t xml:space="preserve"> del </w:t>
      </w:r>
      <w:proofErr w:type="spellStart"/>
      <w:r w:rsidRPr="00C32A52">
        <w:rPr>
          <w:rFonts w:cstheme="majorHAnsi"/>
        </w:rPr>
        <w:t>Copaibo</w:t>
      </w:r>
      <w:proofErr w:type="spellEnd"/>
      <w:r w:rsidRPr="004D3D1B">
        <w:rPr>
          <w:rFonts w:cstheme="majorHAnsi"/>
        </w:rPr>
        <w:t xml:space="preserve">. </w:t>
      </w:r>
    </w:p>
    <w:p w14:paraId="5249B002" w14:textId="4EFDF7C9" w:rsidR="00C32A52" w:rsidRDefault="00C32A52" w:rsidP="00C32A52">
      <w:pPr>
        <w:spacing w:after="120" w:line="240" w:lineRule="auto"/>
        <w:rPr>
          <w:rFonts w:cstheme="majorHAnsi"/>
        </w:rPr>
      </w:pPr>
      <w:r w:rsidRPr="004D3D1B">
        <w:rPr>
          <w:rFonts w:cstheme="majorHAnsi"/>
        </w:rPr>
        <w:t xml:space="preserve">The main soil type of the selected locations is a Haplic </w:t>
      </w:r>
      <w:proofErr w:type="spellStart"/>
      <w:r w:rsidRPr="004D3D1B">
        <w:rPr>
          <w:rFonts w:cstheme="majorHAnsi"/>
        </w:rPr>
        <w:t>Ferralsol</w:t>
      </w:r>
      <w:proofErr w:type="spellEnd"/>
      <w:r w:rsidRPr="004D3D1B">
        <w:rPr>
          <w:rFonts w:cstheme="majorHAnsi"/>
        </w:rPr>
        <w:t xml:space="preserve">, a typical soil of the ever-humid tropics, deeply weathered with a loamy-sandy texture and extreme nutrient depletion. The vegetation cover of the formerly burned areas has been parametrized </w:t>
      </w:r>
      <w:r>
        <w:rPr>
          <w:rFonts w:cstheme="majorHAnsi"/>
        </w:rPr>
        <w:t xml:space="preserve">in SWIM </w:t>
      </w:r>
      <w:r w:rsidRPr="004D3D1B">
        <w:rPr>
          <w:rFonts w:cstheme="majorHAnsi"/>
        </w:rPr>
        <w:t xml:space="preserve">as </w:t>
      </w:r>
      <w:r>
        <w:rPr>
          <w:rFonts w:cstheme="majorHAnsi"/>
        </w:rPr>
        <w:t xml:space="preserve">a </w:t>
      </w:r>
      <w:r w:rsidRPr="004D3D1B">
        <w:rPr>
          <w:rFonts w:cstheme="majorHAnsi"/>
        </w:rPr>
        <w:t>mixture of pasture and shrub.</w:t>
      </w:r>
    </w:p>
    <w:p w14:paraId="2A21976B" w14:textId="3DCD0294" w:rsidR="00C32A52" w:rsidRDefault="00C32A52" w:rsidP="002925F9">
      <w:pPr>
        <w:spacing w:after="120" w:line="240" w:lineRule="auto"/>
        <w:rPr>
          <w:rFonts w:cstheme="majorHAnsi"/>
        </w:rPr>
      </w:pPr>
      <w:r w:rsidRPr="004D3D1B">
        <w:rPr>
          <w:rFonts w:cstheme="majorHAnsi"/>
        </w:rPr>
        <w:t xml:space="preserve">The </w:t>
      </w:r>
      <w:r>
        <w:rPr>
          <w:rFonts w:cstheme="majorHAnsi"/>
        </w:rPr>
        <w:t xml:space="preserve">simulated water flows and the development of LAI </w:t>
      </w:r>
      <w:r w:rsidRPr="004D3D1B">
        <w:rPr>
          <w:rFonts w:cstheme="majorHAnsi"/>
        </w:rPr>
        <w:t xml:space="preserve">are shown in </w:t>
      </w:r>
      <w:r w:rsidR="00EA208C">
        <w:rPr>
          <w:rFonts w:cstheme="majorHAnsi"/>
        </w:rPr>
        <w:fldChar w:fldCharType="begin"/>
      </w:r>
      <w:r w:rsidR="00EA208C">
        <w:rPr>
          <w:rFonts w:cstheme="majorHAnsi"/>
        </w:rPr>
        <w:instrText xml:space="preserve"> REF _Ref111997017 \h </w:instrText>
      </w:r>
      <w:r w:rsidR="00EA208C">
        <w:rPr>
          <w:rFonts w:cstheme="majorHAnsi"/>
        </w:rPr>
      </w:r>
      <w:r w:rsidR="00EA208C">
        <w:rPr>
          <w:rFonts w:cstheme="majorHAnsi"/>
        </w:rPr>
        <w:fldChar w:fldCharType="separate"/>
      </w:r>
      <w:r w:rsidR="00933542" w:rsidRPr="00EA208C">
        <w:rPr>
          <w:b/>
          <w:sz w:val="22"/>
        </w:rPr>
        <w:t xml:space="preserve">Figure </w:t>
      </w:r>
      <w:r w:rsidR="00933542">
        <w:rPr>
          <w:b/>
          <w:noProof/>
          <w:sz w:val="22"/>
        </w:rPr>
        <w:t>40</w:t>
      </w:r>
      <w:r w:rsidR="00EA208C">
        <w:rPr>
          <w:rFonts w:cstheme="majorHAnsi"/>
        </w:rPr>
        <w:fldChar w:fldCharType="end"/>
      </w:r>
      <w:r w:rsidRPr="004D3D1B">
        <w:rPr>
          <w:rFonts w:cstheme="majorHAnsi"/>
        </w:rPr>
        <w:t xml:space="preserve">, </w:t>
      </w:r>
      <w:r w:rsidR="00EA208C">
        <w:rPr>
          <w:rFonts w:cstheme="majorHAnsi"/>
        </w:rPr>
        <w:t>taking the</w:t>
      </w:r>
      <w:r w:rsidR="00EA208C" w:rsidRPr="004D3D1B">
        <w:rPr>
          <w:rFonts w:cstheme="majorHAnsi"/>
        </w:rPr>
        <w:t xml:space="preserve"> location </w:t>
      </w:r>
      <w:r w:rsidR="00EA208C">
        <w:rPr>
          <w:rFonts w:cstheme="majorHAnsi"/>
        </w:rPr>
        <w:t xml:space="preserve">of </w:t>
      </w:r>
      <w:r w:rsidR="00EA208C" w:rsidRPr="00C32A52">
        <w:rPr>
          <w:rFonts w:cstheme="majorHAnsi"/>
        </w:rPr>
        <w:t xml:space="preserve">Bajo </w:t>
      </w:r>
      <w:proofErr w:type="spellStart"/>
      <w:r w:rsidR="00EA208C" w:rsidRPr="00C32A52">
        <w:rPr>
          <w:rFonts w:cstheme="majorHAnsi"/>
        </w:rPr>
        <w:t>Paragua</w:t>
      </w:r>
      <w:proofErr w:type="spellEnd"/>
      <w:r w:rsidR="00EA208C" w:rsidRPr="00C32A52">
        <w:rPr>
          <w:rFonts w:cstheme="majorHAnsi"/>
        </w:rPr>
        <w:t xml:space="preserve"> de San Ignacio de Velasco</w:t>
      </w:r>
      <w:r w:rsidR="00EA208C">
        <w:rPr>
          <w:rFonts w:cstheme="majorHAnsi"/>
        </w:rPr>
        <w:t xml:space="preserve"> as example,</w:t>
      </w:r>
      <w:r w:rsidR="00EA208C" w:rsidRPr="004D3D1B">
        <w:rPr>
          <w:rFonts w:cstheme="majorHAnsi"/>
        </w:rPr>
        <w:t xml:space="preserve"> </w:t>
      </w:r>
      <w:r w:rsidRPr="004D3D1B">
        <w:rPr>
          <w:rFonts w:cstheme="majorHAnsi"/>
        </w:rPr>
        <w:t xml:space="preserve">and all results are summarized in </w:t>
      </w:r>
      <w:r w:rsidR="00EA208C">
        <w:rPr>
          <w:rFonts w:cstheme="majorHAnsi"/>
        </w:rPr>
        <w:fldChar w:fldCharType="begin"/>
      </w:r>
      <w:r w:rsidR="00EA208C">
        <w:rPr>
          <w:rFonts w:cstheme="majorHAnsi"/>
        </w:rPr>
        <w:instrText xml:space="preserve"> REF _Ref111997110 \h </w:instrText>
      </w:r>
      <w:r w:rsidR="00EA208C">
        <w:rPr>
          <w:rFonts w:cstheme="majorHAnsi"/>
        </w:rPr>
      </w:r>
      <w:r w:rsidR="00EA208C">
        <w:rPr>
          <w:rFonts w:cstheme="majorHAnsi"/>
        </w:rPr>
        <w:fldChar w:fldCharType="separate"/>
      </w:r>
      <w:r w:rsidR="00933542" w:rsidRPr="00EA208C">
        <w:rPr>
          <w:b/>
          <w:sz w:val="22"/>
        </w:rPr>
        <w:t xml:space="preserve">Table </w:t>
      </w:r>
      <w:r w:rsidR="00933542" w:rsidRPr="00EA208C">
        <w:rPr>
          <w:b/>
          <w:noProof/>
          <w:sz w:val="22"/>
        </w:rPr>
        <w:t>2</w:t>
      </w:r>
      <w:r w:rsidR="00EA208C">
        <w:rPr>
          <w:rFonts w:cstheme="majorHAnsi"/>
        </w:rPr>
        <w:fldChar w:fldCharType="end"/>
      </w:r>
      <w:r w:rsidRPr="004D3D1B">
        <w:rPr>
          <w:rFonts w:cstheme="majorHAnsi"/>
        </w:rPr>
        <w:t>.</w:t>
      </w:r>
    </w:p>
    <w:p w14:paraId="45C53B0B" w14:textId="77777777" w:rsidR="00C32A52" w:rsidRPr="004D3D1B" w:rsidRDefault="00C32A52" w:rsidP="002925F9">
      <w:pPr>
        <w:spacing w:after="120" w:line="240" w:lineRule="auto"/>
        <w:rPr>
          <w:rFonts w:cstheme="majorHAnsi"/>
        </w:rPr>
      </w:pPr>
    </w:p>
    <w:p w14:paraId="408144F6" w14:textId="648DDC5B" w:rsidR="00676737" w:rsidRPr="004D3D1B" w:rsidRDefault="00525DF9" w:rsidP="002925F9">
      <w:pPr>
        <w:spacing w:after="120" w:line="240" w:lineRule="auto"/>
        <w:rPr>
          <w:rFonts w:cstheme="majorHAnsi"/>
        </w:rPr>
      </w:pPr>
      <w:r w:rsidRPr="004D3D1B">
        <w:rPr>
          <w:rFonts w:cstheme="majorHAnsi"/>
          <w:noProof/>
        </w:rPr>
        <w:lastRenderedPageBreak/>
        <w:drawing>
          <wp:inline distT="0" distB="0" distL="0" distR="0" wp14:anchorId="44ABDB9D" wp14:editId="23E2EF1A">
            <wp:extent cx="2829600" cy="2095200"/>
            <wp:effectExtent l="0" t="0" r="8890" b="63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5">
                      <a:extLst>
                        <a:ext uri="{28A0092B-C50C-407E-A947-70E740481C1C}">
                          <a14:useLocalDpi xmlns:a14="http://schemas.microsoft.com/office/drawing/2010/main" val="0"/>
                        </a:ext>
                      </a:extLst>
                    </a:blip>
                    <a:srcRect r="6126" b="50646"/>
                    <a:stretch/>
                  </pic:blipFill>
                  <pic:spPr bwMode="auto">
                    <a:xfrm>
                      <a:off x="0" y="0"/>
                      <a:ext cx="2829600" cy="2095200"/>
                    </a:xfrm>
                    <a:prstGeom prst="rect">
                      <a:avLst/>
                    </a:prstGeom>
                    <a:noFill/>
                    <a:ln>
                      <a:noFill/>
                    </a:ln>
                    <a:extLst>
                      <a:ext uri="{53640926-AAD7-44D8-BBD7-CCE9431645EC}">
                        <a14:shadowObscured xmlns:a14="http://schemas.microsoft.com/office/drawing/2010/main"/>
                      </a:ext>
                    </a:extLst>
                  </pic:spPr>
                </pic:pic>
              </a:graphicData>
            </a:graphic>
          </wp:inline>
        </w:drawing>
      </w:r>
      <w:r w:rsidR="00826D89" w:rsidRPr="004D3D1B">
        <w:rPr>
          <w:rFonts w:cstheme="majorHAnsi"/>
        </w:rPr>
        <w:t xml:space="preserve">   </w:t>
      </w:r>
      <w:r w:rsidR="00826D89" w:rsidRPr="004D3D1B">
        <w:rPr>
          <w:rFonts w:cstheme="majorHAnsi"/>
          <w:noProof/>
        </w:rPr>
        <w:drawing>
          <wp:inline distT="0" distB="0" distL="0" distR="0" wp14:anchorId="7EFBEF3A" wp14:editId="53FB8279">
            <wp:extent cx="2840400" cy="2113200"/>
            <wp:effectExtent l="0" t="0" r="0" b="190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5">
                      <a:extLst>
                        <a:ext uri="{28A0092B-C50C-407E-A947-70E740481C1C}">
                          <a14:useLocalDpi xmlns:a14="http://schemas.microsoft.com/office/drawing/2010/main" val="0"/>
                        </a:ext>
                      </a:extLst>
                    </a:blip>
                    <a:srcRect l="6622" t="50647"/>
                    <a:stretch/>
                  </pic:blipFill>
                  <pic:spPr bwMode="auto">
                    <a:xfrm>
                      <a:off x="0" y="0"/>
                      <a:ext cx="2840400" cy="2113200"/>
                    </a:xfrm>
                    <a:prstGeom prst="rect">
                      <a:avLst/>
                    </a:prstGeom>
                    <a:noFill/>
                    <a:ln>
                      <a:noFill/>
                    </a:ln>
                    <a:extLst>
                      <a:ext uri="{53640926-AAD7-44D8-BBD7-CCE9431645EC}">
                        <a14:shadowObscured xmlns:a14="http://schemas.microsoft.com/office/drawing/2010/main"/>
                      </a:ext>
                    </a:extLst>
                  </pic:spPr>
                </pic:pic>
              </a:graphicData>
            </a:graphic>
          </wp:inline>
        </w:drawing>
      </w:r>
    </w:p>
    <w:p w14:paraId="11E1B654" w14:textId="50DA5CB8" w:rsidR="00D70E1C" w:rsidRPr="00EA208C" w:rsidRDefault="00EA208C" w:rsidP="00EA208C">
      <w:pPr>
        <w:pStyle w:val="Caption"/>
        <w:rPr>
          <w:rFonts w:cstheme="majorHAnsi"/>
          <w:b/>
          <w:sz w:val="22"/>
        </w:rPr>
      </w:pPr>
      <w:bookmarkStart w:id="99" w:name="_Ref111997017"/>
      <w:r w:rsidRPr="00EA208C">
        <w:rPr>
          <w:b/>
          <w:sz w:val="22"/>
        </w:rPr>
        <w:t xml:space="preserve">Figure </w:t>
      </w:r>
      <w:r w:rsidRPr="00EA208C">
        <w:rPr>
          <w:b/>
          <w:sz w:val="22"/>
        </w:rPr>
        <w:fldChar w:fldCharType="begin"/>
      </w:r>
      <w:r w:rsidRPr="00EA208C">
        <w:rPr>
          <w:b/>
          <w:sz w:val="22"/>
        </w:rPr>
        <w:instrText xml:space="preserve"> SEQ Figure \* ARABIC </w:instrText>
      </w:r>
      <w:r w:rsidRPr="00EA208C">
        <w:rPr>
          <w:b/>
          <w:sz w:val="22"/>
        </w:rPr>
        <w:fldChar w:fldCharType="separate"/>
      </w:r>
      <w:r w:rsidR="0040153C">
        <w:rPr>
          <w:b/>
          <w:noProof/>
          <w:sz w:val="22"/>
        </w:rPr>
        <w:t>40</w:t>
      </w:r>
      <w:r w:rsidRPr="00EA208C">
        <w:rPr>
          <w:b/>
          <w:sz w:val="22"/>
        </w:rPr>
        <w:fldChar w:fldCharType="end"/>
      </w:r>
      <w:bookmarkEnd w:id="99"/>
      <w:r w:rsidR="00DD75C5" w:rsidRPr="00EA208C">
        <w:rPr>
          <w:rFonts w:cstheme="majorHAnsi"/>
          <w:b/>
          <w:sz w:val="22"/>
        </w:rPr>
        <w:t>: Mean annual development of the most important hydrological components and vegetation (LAI) under natural vegetation</w:t>
      </w:r>
      <w:r w:rsidR="00C32A52" w:rsidRPr="00EA208C">
        <w:rPr>
          <w:rFonts w:cstheme="majorHAnsi"/>
          <w:b/>
          <w:sz w:val="22"/>
        </w:rPr>
        <w:t xml:space="preserve"> </w:t>
      </w:r>
      <w:r w:rsidR="00DD75C5" w:rsidRPr="00EA208C">
        <w:rPr>
          <w:rFonts w:cstheme="majorHAnsi"/>
          <w:b/>
          <w:sz w:val="22"/>
        </w:rPr>
        <w:t xml:space="preserve">and in a formerly burned area (location: Bajo </w:t>
      </w:r>
      <w:proofErr w:type="spellStart"/>
      <w:r w:rsidR="00DD75C5" w:rsidRPr="00EA208C">
        <w:rPr>
          <w:rFonts w:cstheme="majorHAnsi"/>
          <w:b/>
          <w:sz w:val="22"/>
        </w:rPr>
        <w:t>Paragua</w:t>
      </w:r>
      <w:proofErr w:type="spellEnd"/>
      <w:r w:rsidR="00DD75C5" w:rsidRPr="00EA208C">
        <w:rPr>
          <w:rFonts w:cstheme="majorHAnsi"/>
          <w:b/>
          <w:sz w:val="22"/>
        </w:rPr>
        <w:t xml:space="preserve"> de San Ignacio de Velasco).</w:t>
      </w:r>
    </w:p>
    <w:p w14:paraId="08A85980" w14:textId="3D7E2764" w:rsidR="00F41DF0" w:rsidRPr="004D3D1B" w:rsidRDefault="00F41DF0" w:rsidP="002925F9">
      <w:pPr>
        <w:spacing w:after="120" w:line="240" w:lineRule="auto"/>
        <w:rPr>
          <w:rFonts w:cstheme="majorHAnsi"/>
        </w:rPr>
      </w:pPr>
    </w:p>
    <w:p w14:paraId="551FB7B8" w14:textId="3CD7E0B7" w:rsidR="00933542" w:rsidRPr="00933542" w:rsidRDefault="00EA208C" w:rsidP="00933542">
      <w:pPr>
        <w:pStyle w:val="Caption"/>
        <w:keepNext/>
        <w:rPr>
          <w:rFonts w:cstheme="majorHAnsi"/>
          <w:b/>
          <w:sz w:val="22"/>
        </w:rPr>
      </w:pPr>
      <w:bookmarkStart w:id="100" w:name="_Ref111997110"/>
      <w:r w:rsidRPr="00EA208C">
        <w:rPr>
          <w:b/>
          <w:sz w:val="22"/>
        </w:rPr>
        <w:t xml:space="preserve">Table </w:t>
      </w:r>
      <w:r w:rsidRPr="00EA208C">
        <w:rPr>
          <w:b/>
          <w:sz w:val="22"/>
        </w:rPr>
        <w:fldChar w:fldCharType="begin"/>
      </w:r>
      <w:r w:rsidRPr="00EA208C">
        <w:rPr>
          <w:b/>
          <w:sz w:val="22"/>
        </w:rPr>
        <w:instrText xml:space="preserve"> SEQ Table \* ARABIC </w:instrText>
      </w:r>
      <w:r w:rsidRPr="00EA208C">
        <w:rPr>
          <w:b/>
          <w:sz w:val="22"/>
        </w:rPr>
        <w:fldChar w:fldCharType="separate"/>
      </w:r>
      <w:r w:rsidRPr="00EA208C">
        <w:rPr>
          <w:b/>
          <w:noProof/>
          <w:sz w:val="22"/>
        </w:rPr>
        <w:t>2</w:t>
      </w:r>
      <w:r w:rsidRPr="00EA208C">
        <w:rPr>
          <w:b/>
          <w:sz w:val="22"/>
        </w:rPr>
        <w:fldChar w:fldCharType="end"/>
      </w:r>
      <w:bookmarkEnd w:id="100"/>
      <w:r w:rsidR="00F41DF0" w:rsidRPr="00EA208C">
        <w:rPr>
          <w:rFonts w:cstheme="majorHAnsi"/>
          <w:b/>
          <w:sz w:val="22"/>
        </w:rPr>
        <w:t xml:space="preserve">: Impact of forest fire on main components of the water cycle. </w:t>
      </w:r>
    </w:p>
    <w:tbl>
      <w:tblPr>
        <w:tblW w:w="9915" w:type="dxa"/>
        <w:tblCellMar>
          <w:left w:w="0" w:type="dxa"/>
          <w:right w:w="0" w:type="dxa"/>
        </w:tblCellMar>
        <w:tblLook w:val="0420" w:firstRow="1" w:lastRow="0" w:firstColumn="0" w:lastColumn="0" w:noHBand="0" w:noVBand="1"/>
      </w:tblPr>
      <w:tblGrid>
        <w:gridCol w:w="2402"/>
        <w:gridCol w:w="2126"/>
        <w:gridCol w:w="1843"/>
        <w:gridCol w:w="1843"/>
        <w:gridCol w:w="1701"/>
      </w:tblGrid>
      <w:tr w:rsidR="003072E1" w:rsidRPr="004D3D1B" w14:paraId="1C506E42" w14:textId="77777777" w:rsidTr="003072E1">
        <w:trPr>
          <w:trHeight w:val="584"/>
        </w:trPr>
        <w:tc>
          <w:tcPr>
            <w:tcW w:w="2402" w:type="dxa"/>
            <w:tcBorders>
              <w:top w:val="single" w:sz="6" w:space="0" w:color="292989"/>
              <w:left w:val="single" w:sz="6" w:space="0" w:color="292989"/>
              <w:bottom w:val="single" w:sz="18" w:space="0" w:color="FFFFFF"/>
              <w:right w:val="nil"/>
            </w:tcBorders>
            <w:shd w:val="clear" w:color="auto" w:fill="2D2D8A"/>
            <w:tcMar>
              <w:top w:w="72" w:type="dxa"/>
              <w:left w:w="144" w:type="dxa"/>
              <w:bottom w:w="72" w:type="dxa"/>
              <w:right w:w="144" w:type="dxa"/>
            </w:tcMar>
            <w:hideMark/>
          </w:tcPr>
          <w:p w14:paraId="3CFAE9C1" w14:textId="77777777" w:rsidR="007606F3" w:rsidRPr="004D3D1B" w:rsidRDefault="007606F3" w:rsidP="002925F9">
            <w:pPr>
              <w:spacing w:after="120" w:line="240" w:lineRule="auto"/>
              <w:jc w:val="left"/>
              <w:rPr>
                <w:rFonts w:eastAsia="Times New Roman" w:cstheme="majorHAnsi"/>
                <w:szCs w:val="36"/>
                <w:lang w:val="en-DE" w:eastAsia="en-DE"/>
              </w:rPr>
            </w:pPr>
            <w:r w:rsidRPr="004D3D1B">
              <w:rPr>
                <w:rFonts w:eastAsia="ヒラギノ角ゴ Pro W3" w:cstheme="majorHAnsi"/>
                <w:bCs/>
                <w:color w:val="FFFFFF" w:themeColor="light1"/>
                <w:kern w:val="24"/>
                <w:szCs w:val="28"/>
                <w:lang w:val="de-DE" w:eastAsia="en-DE"/>
              </w:rPr>
              <w:t>Hydrotope</w:t>
            </w:r>
          </w:p>
        </w:tc>
        <w:tc>
          <w:tcPr>
            <w:tcW w:w="2126" w:type="dxa"/>
            <w:tcBorders>
              <w:top w:val="single" w:sz="6" w:space="0" w:color="292989"/>
              <w:left w:val="nil"/>
              <w:bottom w:val="single" w:sz="18" w:space="0" w:color="FFFFFF"/>
              <w:right w:val="nil"/>
            </w:tcBorders>
            <w:shd w:val="clear" w:color="auto" w:fill="2D2D8A"/>
            <w:tcMar>
              <w:top w:w="72" w:type="dxa"/>
              <w:left w:w="144" w:type="dxa"/>
              <w:bottom w:w="72" w:type="dxa"/>
              <w:right w:w="144" w:type="dxa"/>
            </w:tcMar>
            <w:hideMark/>
          </w:tcPr>
          <w:p w14:paraId="00E66915" w14:textId="77777777" w:rsidR="007606F3" w:rsidRPr="004D3D1B" w:rsidRDefault="007606F3" w:rsidP="002925F9">
            <w:pPr>
              <w:spacing w:after="120" w:line="240" w:lineRule="auto"/>
              <w:jc w:val="left"/>
              <w:rPr>
                <w:rFonts w:eastAsia="Times New Roman" w:cstheme="majorHAnsi"/>
                <w:szCs w:val="36"/>
                <w:lang w:val="en-DE" w:eastAsia="en-DE"/>
              </w:rPr>
            </w:pPr>
            <w:r w:rsidRPr="004D3D1B">
              <w:rPr>
                <w:rFonts w:eastAsia="ヒラギノ角ゴ Pro W3" w:cstheme="majorHAnsi"/>
                <w:bCs/>
                <w:color w:val="FFFFFF" w:themeColor="light1"/>
                <w:kern w:val="24"/>
                <w:szCs w:val="28"/>
                <w:lang w:val="en-DE" w:eastAsia="en-DE"/>
              </w:rPr>
              <w:t>Land use type</w:t>
            </w:r>
          </w:p>
        </w:tc>
        <w:tc>
          <w:tcPr>
            <w:tcW w:w="1843" w:type="dxa"/>
            <w:tcBorders>
              <w:top w:val="single" w:sz="6" w:space="0" w:color="292989"/>
              <w:left w:val="nil"/>
              <w:bottom w:val="single" w:sz="18" w:space="0" w:color="FFFFFF"/>
              <w:right w:val="nil"/>
            </w:tcBorders>
            <w:shd w:val="clear" w:color="auto" w:fill="2D2D8A"/>
            <w:tcMar>
              <w:top w:w="72" w:type="dxa"/>
              <w:left w:w="144" w:type="dxa"/>
              <w:bottom w:w="72" w:type="dxa"/>
              <w:right w:w="144" w:type="dxa"/>
            </w:tcMar>
            <w:hideMark/>
          </w:tcPr>
          <w:p w14:paraId="225A078C" w14:textId="77777777" w:rsidR="007606F3" w:rsidRPr="004D3D1B" w:rsidRDefault="007606F3" w:rsidP="002925F9">
            <w:pPr>
              <w:spacing w:after="120" w:line="240" w:lineRule="auto"/>
              <w:jc w:val="left"/>
              <w:rPr>
                <w:rFonts w:eastAsia="Times New Roman" w:cstheme="majorHAnsi"/>
                <w:szCs w:val="36"/>
                <w:lang w:val="en-DE" w:eastAsia="en-DE"/>
              </w:rPr>
            </w:pPr>
            <w:r w:rsidRPr="004D3D1B">
              <w:rPr>
                <w:rFonts w:eastAsia="ヒラギノ角ゴ Pro W3" w:cstheme="majorHAnsi"/>
                <w:bCs/>
                <w:color w:val="FFFFFF" w:themeColor="light1"/>
                <w:kern w:val="24"/>
                <w:szCs w:val="28"/>
                <w:lang w:val="de-DE" w:eastAsia="en-DE"/>
              </w:rPr>
              <w:t xml:space="preserve">Surface </w:t>
            </w:r>
            <w:proofErr w:type="spellStart"/>
            <w:r w:rsidRPr="004D3D1B">
              <w:rPr>
                <w:rFonts w:eastAsia="ヒラギノ角ゴ Pro W3" w:cstheme="majorHAnsi"/>
                <w:bCs/>
                <w:color w:val="FFFFFF" w:themeColor="light1"/>
                <w:kern w:val="24"/>
                <w:szCs w:val="28"/>
                <w:lang w:val="de-DE" w:eastAsia="en-DE"/>
              </w:rPr>
              <w:t>runoff</w:t>
            </w:r>
            <w:proofErr w:type="spellEnd"/>
            <w:r w:rsidRPr="004D3D1B">
              <w:rPr>
                <w:rFonts w:eastAsia="ヒラギノ角ゴ Pro W3" w:cstheme="majorHAnsi"/>
                <w:bCs/>
                <w:color w:val="FFFFFF" w:themeColor="light1"/>
                <w:kern w:val="24"/>
                <w:szCs w:val="28"/>
                <w:lang w:val="de-DE" w:eastAsia="en-DE"/>
              </w:rPr>
              <w:t xml:space="preserve"> [mm]</w:t>
            </w:r>
          </w:p>
        </w:tc>
        <w:tc>
          <w:tcPr>
            <w:tcW w:w="1843" w:type="dxa"/>
            <w:tcBorders>
              <w:top w:val="single" w:sz="6" w:space="0" w:color="292989"/>
              <w:left w:val="nil"/>
              <w:bottom w:val="single" w:sz="18" w:space="0" w:color="FFFFFF"/>
              <w:right w:val="nil"/>
            </w:tcBorders>
            <w:shd w:val="clear" w:color="auto" w:fill="2D2D8A"/>
            <w:tcMar>
              <w:top w:w="72" w:type="dxa"/>
              <w:left w:w="144" w:type="dxa"/>
              <w:bottom w:w="72" w:type="dxa"/>
              <w:right w:w="144" w:type="dxa"/>
            </w:tcMar>
            <w:hideMark/>
          </w:tcPr>
          <w:p w14:paraId="72E0532F" w14:textId="77777777" w:rsidR="007606F3" w:rsidRPr="004D3D1B" w:rsidRDefault="007606F3" w:rsidP="002925F9">
            <w:pPr>
              <w:spacing w:after="120" w:line="240" w:lineRule="auto"/>
              <w:jc w:val="left"/>
              <w:rPr>
                <w:rFonts w:eastAsia="Times New Roman" w:cstheme="majorHAnsi"/>
                <w:szCs w:val="36"/>
                <w:lang w:val="en-DE" w:eastAsia="en-DE"/>
              </w:rPr>
            </w:pPr>
            <w:proofErr w:type="spellStart"/>
            <w:r w:rsidRPr="004D3D1B">
              <w:rPr>
                <w:rFonts w:eastAsia="ヒラギノ角ゴ Pro W3" w:cstheme="majorHAnsi"/>
                <w:bCs/>
                <w:color w:val="FFFFFF" w:themeColor="light1"/>
                <w:kern w:val="24"/>
                <w:szCs w:val="28"/>
                <w:lang w:val="de-DE" w:eastAsia="en-DE"/>
              </w:rPr>
              <w:t>Groundwater</w:t>
            </w:r>
            <w:proofErr w:type="spellEnd"/>
            <w:r w:rsidRPr="004D3D1B">
              <w:rPr>
                <w:rFonts w:eastAsia="ヒラギノ角ゴ Pro W3" w:cstheme="majorHAnsi"/>
                <w:bCs/>
                <w:color w:val="FFFFFF" w:themeColor="light1"/>
                <w:kern w:val="24"/>
                <w:szCs w:val="28"/>
                <w:lang w:val="de-DE" w:eastAsia="en-DE"/>
              </w:rPr>
              <w:t xml:space="preserve"> </w:t>
            </w:r>
            <w:proofErr w:type="spellStart"/>
            <w:r w:rsidRPr="004D3D1B">
              <w:rPr>
                <w:rFonts w:eastAsia="ヒラギノ角ゴ Pro W3" w:cstheme="majorHAnsi"/>
                <w:bCs/>
                <w:color w:val="FFFFFF" w:themeColor="light1"/>
                <w:kern w:val="24"/>
                <w:szCs w:val="28"/>
                <w:lang w:val="de-DE" w:eastAsia="en-DE"/>
              </w:rPr>
              <w:t>recharge</w:t>
            </w:r>
            <w:proofErr w:type="spellEnd"/>
            <w:r w:rsidRPr="004D3D1B">
              <w:rPr>
                <w:rFonts w:eastAsia="ヒラギノ角ゴ Pro W3" w:cstheme="majorHAnsi"/>
                <w:bCs/>
                <w:color w:val="FFFFFF" w:themeColor="light1"/>
                <w:kern w:val="24"/>
                <w:szCs w:val="28"/>
                <w:lang w:val="de-DE" w:eastAsia="en-DE"/>
              </w:rPr>
              <w:t xml:space="preserve"> [mm]</w:t>
            </w:r>
          </w:p>
        </w:tc>
        <w:tc>
          <w:tcPr>
            <w:tcW w:w="1701" w:type="dxa"/>
            <w:tcBorders>
              <w:top w:val="single" w:sz="6" w:space="0" w:color="292989"/>
              <w:left w:val="nil"/>
              <w:bottom w:val="single" w:sz="18" w:space="0" w:color="FFFFFF"/>
              <w:right w:val="single" w:sz="6" w:space="0" w:color="292989"/>
            </w:tcBorders>
            <w:shd w:val="clear" w:color="auto" w:fill="2D2D8A"/>
            <w:tcMar>
              <w:top w:w="72" w:type="dxa"/>
              <w:left w:w="144" w:type="dxa"/>
              <w:bottom w:w="72" w:type="dxa"/>
              <w:right w:w="144" w:type="dxa"/>
            </w:tcMar>
            <w:hideMark/>
          </w:tcPr>
          <w:p w14:paraId="22E428CD" w14:textId="77777777" w:rsidR="007606F3" w:rsidRPr="004D3D1B" w:rsidRDefault="007606F3" w:rsidP="002925F9">
            <w:pPr>
              <w:spacing w:after="120" w:line="240" w:lineRule="auto"/>
              <w:jc w:val="left"/>
              <w:rPr>
                <w:rFonts w:eastAsia="Times New Roman" w:cstheme="majorHAnsi"/>
                <w:szCs w:val="36"/>
                <w:lang w:val="en-DE" w:eastAsia="en-DE"/>
              </w:rPr>
            </w:pPr>
            <w:proofErr w:type="spellStart"/>
            <w:r w:rsidRPr="004D3D1B">
              <w:rPr>
                <w:rFonts w:eastAsia="ヒラギノ角ゴ Pro W3" w:cstheme="majorHAnsi"/>
                <w:bCs/>
                <w:color w:val="FFFFFF" w:themeColor="light1"/>
                <w:kern w:val="24"/>
                <w:szCs w:val="28"/>
                <w:lang w:val="de-DE" w:eastAsia="en-DE"/>
              </w:rPr>
              <w:t>Soil</w:t>
            </w:r>
            <w:proofErr w:type="spellEnd"/>
            <w:r w:rsidRPr="004D3D1B">
              <w:rPr>
                <w:rFonts w:eastAsia="ヒラギノ角ゴ Pro W3" w:cstheme="majorHAnsi"/>
                <w:bCs/>
                <w:color w:val="FFFFFF" w:themeColor="light1"/>
                <w:kern w:val="24"/>
                <w:szCs w:val="28"/>
                <w:lang w:val="de-DE" w:eastAsia="en-DE"/>
              </w:rPr>
              <w:t xml:space="preserve"> </w:t>
            </w:r>
            <w:proofErr w:type="spellStart"/>
            <w:r w:rsidRPr="004D3D1B">
              <w:rPr>
                <w:rFonts w:eastAsia="ヒラギノ角ゴ Pro W3" w:cstheme="majorHAnsi"/>
                <w:bCs/>
                <w:color w:val="FFFFFF" w:themeColor="light1"/>
                <w:kern w:val="24"/>
                <w:szCs w:val="28"/>
                <w:lang w:val="de-DE" w:eastAsia="en-DE"/>
              </w:rPr>
              <w:t>moisture</w:t>
            </w:r>
            <w:proofErr w:type="spellEnd"/>
          </w:p>
          <w:p w14:paraId="25FDFFF0" w14:textId="77777777" w:rsidR="007606F3" w:rsidRPr="004D3D1B" w:rsidRDefault="007606F3" w:rsidP="002925F9">
            <w:pPr>
              <w:spacing w:after="120" w:line="240" w:lineRule="auto"/>
              <w:jc w:val="left"/>
              <w:rPr>
                <w:rFonts w:eastAsia="Times New Roman" w:cstheme="majorHAnsi"/>
                <w:szCs w:val="36"/>
                <w:lang w:val="en-DE" w:eastAsia="en-DE"/>
              </w:rPr>
            </w:pPr>
            <w:r w:rsidRPr="004D3D1B">
              <w:rPr>
                <w:rFonts w:eastAsia="ヒラギノ角ゴ Pro W3" w:cstheme="majorHAnsi"/>
                <w:bCs/>
                <w:color w:val="FFFFFF" w:themeColor="light1"/>
                <w:kern w:val="24"/>
                <w:szCs w:val="28"/>
                <w:lang w:val="de-DE" w:eastAsia="en-DE"/>
              </w:rPr>
              <w:t>[mm]</w:t>
            </w:r>
          </w:p>
        </w:tc>
      </w:tr>
      <w:tr w:rsidR="003072E1" w:rsidRPr="004D3D1B" w14:paraId="129FAAEE" w14:textId="77777777" w:rsidTr="003072E1">
        <w:trPr>
          <w:trHeight w:val="584"/>
        </w:trPr>
        <w:tc>
          <w:tcPr>
            <w:tcW w:w="2402" w:type="dxa"/>
            <w:tcBorders>
              <w:top w:val="single" w:sz="18" w:space="0" w:color="FFFFFF"/>
              <w:left w:val="single" w:sz="6" w:space="0" w:color="292989"/>
              <w:bottom w:val="single" w:sz="6" w:space="0" w:color="292989"/>
              <w:right w:val="single" w:sz="6" w:space="0" w:color="292989"/>
            </w:tcBorders>
            <w:shd w:val="clear" w:color="auto" w:fill="CDCDDA"/>
            <w:tcMar>
              <w:top w:w="72" w:type="dxa"/>
              <w:left w:w="144" w:type="dxa"/>
              <w:bottom w:w="72" w:type="dxa"/>
              <w:right w:w="144" w:type="dxa"/>
            </w:tcMar>
            <w:hideMark/>
          </w:tcPr>
          <w:p w14:paraId="54A2AC2C" w14:textId="77777777" w:rsidR="007606F3" w:rsidRPr="004D3D1B" w:rsidRDefault="007606F3" w:rsidP="002925F9">
            <w:pPr>
              <w:spacing w:after="120" w:line="240" w:lineRule="auto"/>
              <w:jc w:val="left"/>
              <w:rPr>
                <w:rFonts w:eastAsia="Times New Roman" w:cstheme="majorHAnsi"/>
                <w:szCs w:val="36"/>
                <w:lang w:val="en-DE" w:eastAsia="en-DE"/>
              </w:rPr>
            </w:pPr>
            <w:r w:rsidRPr="004D3D1B">
              <w:rPr>
                <w:rFonts w:eastAsia="ヒラギノ角ゴ Pro W3" w:cstheme="majorHAnsi"/>
                <w:color w:val="000000" w:themeColor="dark1"/>
                <w:kern w:val="24"/>
                <w:szCs w:val="28"/>
                <w:lang w:val="de-DE" w:eastAsia="en-DE"/>
              </w:rPr>
              <w:t>1</w:t>
            </w:r>
          </w:p>
        </w:tc>
        <w:tc>
          <w:tcPr>
            <w:tcW w:w="2126" w:type="dxa"/>
            <w:tcBorders>
              <w:top w:val="single" w:sz="18" w:space="0" w:color="FFFFFF"/>
              <w:left w:val="single" w:sz="6" w:space="0" w:color="292989"/>
              <w:bottom w:val="single" w:sz="6" w:space="0" w:color="292989"/>
              <w:right w:val="single" w:sz="6" w:space="0" w:color="292989"/>
            </w:tcBorders>
            <w:shd w:val="clear" w:color="auto" w:fill="CDCDDA"/>
            <w:tcMar>
              <w:top w:w="72" w:type="dxa"/>
              <w:left w:w="144" w:type="dxa"/>
              <w:bottom w:w="72" w:type="dxa"/>
              <w:right w:w="144" w:type="dxa"/>
            </w:tcMar>
            <w:hideMark/>
          </w:tcPr>
          <w:p w14:paraId="7FB3F7C9" w14:textId="77777777" w:rsidR="007606F3" w:rsidRPr="004D3D1B" w:rsidRDefault="007606F3" w:rsidP="002925F9">
            <w:pPr>
              <w:spacing w:after="120" w:line="240" w:lineRule="auto"/>
              <w:jc w:val="left"/>
              <w:rPr>
                <w:rFonts w:eastAsia="Times New Roman" w:cstheme="majorHAnsi"/>
                <w:szCs w:val="36"/>
                <w:lang w:val="en-DE" w:eastAsia="en-DE"/>
              </w:rPr>
            </w:pPr>
            <w:r w:rsidRPr="004D3D1B">
              <w:rPr>
                <w:rFonts w:eastAsia="ヒラギノ角ゴ Pro W3" w:cstheme="majorHAnsi"/>
                <w:color w:val="000000" w:themeColor="dark1"/>
                <w:kern w:val="24"/>
                <w:szCs w:val="28"/>
                <w:lang w:val="de-DE" w:eastAsia="en-DE"/>
              </w:rPr>
              <w:t xml:space="preserve">Natural </w:t>
            </w:r>
            <w:proofErr w:type="spellStart"/>
            <w:r w:rsidRPr="004D3D1B">
              <w:rPr>
                <w:rFonts w:eastAsia="ヒラギノ角ゴ Pro W3" w:cstheme="majorHAnsi"/>
                <w:color w:val="000000" w:themeColor="dark1"/>
                <w:kern w:val="24"/>
                <w:szCs w:val="28"/>
                <w:lang w:val="de-DE" w:eastAsia="en-DE"/>
              </w:rPr>
              <w:t>forest</w:t>
            </w:r>
            <w:proofErr w:type="spellEnd"/>
          </w:p>
        </w:tc>
        <w:tc>
          <w:tcPr>
            <w:tcW w:w="1843" w:type="dxa"/>
            <w:tcBorders>
              <w:top w:val="single" w:sz="18" w:space="0" w:color="FFFFFF"/>
              <w:left w:val="single" w:sz="6" w:space="0" w:color="292989"/>
              <w:bottom w:val="single" w:sz="6" w:space="0" w:color="292989"/>
              <w:right w:val="single" w:sz="6" w:space="0" w:color="292989"/>
            </w:tcBorders>
            <w:shd w:val="clear" w:color="auto" w:fill="CDCDDA"/>
            <w:tcMar>
              <w:top w:w="72" w:type="dxa"/>
              <w:left w:w="144" w:type="dxa"/>
              <w:bottom w:w="72" w:type="dxa"/>
              <w:right w:w="144" w:type="dxa"/>
            </w:tcMar>
            <w:hideMark/>
          </w:tcPr>
          <w:p w14:paraId="3635D820" w14:textId="77777777" w:rsidR="007606F3" w:rsidRPr="004D3D1B" w:rsidRDefault="007606F3" w:rsidP="002925F9">
            <w:pPr>
              <w:spacing w:after="120" w:line="240" w:lineRule="auto"/>
              <w:jc w:val="left"/>
              <w:rPr>
                <w:rFonts w:eastAsia="Times New Roman" w:cstheme="majorHAnsi"/>
                <w:szCs w:val="36"/>
                <w:lang w:val="en-DE" w:eastAsia="en-DE"/>
              </w:rPr>
            </w:pPr>
            <w:r w:rsidRPr="004D3D1B">
              <w:rPr>
                <w:rFonts w:eastAsia="ヒラギノ角ゴ Pro W3" w:cstheme="majorHAnsi"/>
                <w:color w:val="000000" w:themeColor="dark1"/>
                <w:kern w:val="24"/>
                <w:szCs w:val="28"/>
                <w:lang w:val="de-DE" w:eastAsia="en-DE"/>
              </w:rPr>
              <w:t>90</w:t>
            </w:r>
          </w:p>
        </w:tc>
        <w:tc>
          <w:tcPr>
            <w:tcW w:w="1843" w:type="dxa"/>
            <w:tcBorders>
              <w:top w:val="single" w:sz="18" w:space="0" w:color="FFFFFF"/>
              <w:left w:val="single" w:sz="6" w:space="0" w:color="292989"/>
              <w:bottom w:val="single" w:sz="6" w:space="0" w:color="292989"/>
              <w:right w:val="single" w:sz="6" w:space="0" w:color="292989"/>
            </w:tcBorders>
            <w:shd w:val="clear" w:color="auto" w:fill="CDCDDA"/>
            <w:tcMar>
              <w:top w:w="72" w:type="dxa"/>
              <w:left w:w="144" w:type="dxa"/>
              <w:bottom w:w="72" w:type="dxa"/>
              <w:right w:w="144" w:type="dxa"/>
            </w:tcMar>
            <w:hideMark/>
          </w:tcPr>
          <w:p w14:paraId="4AB11213" w14:textId="77777777" w:rsidR="007606F3" w:rsidRPr="004D3D1B" w:rsidRDefault="007606F3" w:rsidP="002925F9">
            <w:pPr>
              <w:spacing w:after="120" w:line="240" w:lineRule="auto"/>
              <w:jc w:val="left"/>
              <w:rPr>
                <w:rFonts w:eastAsia="Times New Roman" w:cstheme="majorHAnsi"/>
                <w:szCs w:val="36"/>
                <w:lang w:val="en-DE" w:eastAsia="en-DE"/>
              </w:rPr>
            </w:pPr>
            <w:r w:rsidRPr="004D3D1B">
              <w:rPr>
                <w:rFonts w:eastAsia="ヒラギノ角ゴ Pro W3" w:cstheme="majorHAnsi"/>
                <w:color w:val="000000" w:themeColor="dark1"/>
                <w:kern w:val="24"/>
                <w:szCs w:val="28"/>
                <w:lang w:val="de-DE" w:eastAsia="en-DE"/>
              </w:rPr>
              <w:t>313</w:t>
            </w:r>
          </w:p>
        </w:tc>
        <w:tc>
          <w:tcPr>
            <w:tcW w:w="1701" w:type="dxa"/>
            <w:tcBorders>
              <w:top w:val="single" w:sz="18" w:space="0" w:color="FFFFFF"/>
              <w:left w:val="single" w:sz="6" w:space="0" w:color="292989"/>
              <w:bottom w:val="single" w:sz="6" w:space="0" w:color="292989"/>
              <w:right w:val="single" w:sz="6" w:space="0" w:color="292989"/>
            </w:tcBorders>
            <w:shd w:val="clear" w:color="auto" w:fill="CDCDDA"/>
            <w:tcMar>
              <w:top w:w="72" w:type="dxa"/>
              <w:left w:w="144" w:type="dxa"/>
              <w:bottom w:w="72" w:type="dxa"/>
              <w:right w:w="144" w:type="dxa"/>
            </w:tcMar>
            <w:hideMark/>
          </w:tcPr>
          <w:p w14:paraId="060F4390" w14:textId="77777777" w:rsidR="007606F3" w:rsidRPr="004D3D1B" w:rsidRDefault="007606F3" w:rsidP="002925F9">
            <w:pPr>
              <w:spacing w:after="120" w:line="240" w:lineRule="auto"/>
              <w:jc w:val="left"/>
              <w:rPr>
                <w:rFonts w:eastAsia="Times New Roman" w:cstheme="majorHAnsi"/>
                <w:szCs w:val="36"/>
                <w:lang w:val="en-DE" w:eastAsia="en-DE"/>
              </w:rPr>
            </w:pPr>
            <w:r w:rsidRPr="004D3D1B">
              <w:rPr>
                <w:rFonts w:eastAsia="ヒラギノ角ゴ Pro W3" w:cstheme="majorHAnsi"/>
                <w:color w:val="000000" w:themeColor="dark1"/>
                <w:kern w:val="24"/>
                <w:szCs w:val="28"/>
                <w:lang w:val="de-DE" w:eastAsia="en-DE"/>
              </w:rPr>
              <w:t>118</w:t>
            </w:r>
          </w:p>
        </w:tc>
      </w:tr>
      <w:tr w:rsidR="003072E1" w:rsidRPr="004D3D1B" w14:paraId="0A390F49" w14:textId="77777777" w:rsidTr="003072E1">
        <w:trPr>
          <w:trHeight w:val="584"/>
        </w:trPr>
        <w:tc>
          <w:tcPr>
            <w:tcW w:w="2402" w:type="dxa"/>
            <w:tcBorders>
              <w:top w:val="single" w:sz="6" w:space="0" w:color="292989"/>
              <w:left w:val="single" w:sz="6" w:space="0" w:color="292989"/>
              <w:bottom w:val="single" w:sz="6" w:space="0" w:color="292989"/>
              <w:right w:val="single" w:sz="6" w:space="0" w:color="292989"/>
            </w:tcBorders>
            <w:shd w:val="clear" w:color="auto" w:fill="auto"/>
            <w:tcMar>
              <w:top w:w="72" w:type="dxa"/>
              <w:left w:w="144" w:type="dxa"/>
              <w:bottom w:w="72" w:type="dxa"/>
              <w:right w:w="144" w:type="dxa"/>
            </w:tcMar>
            <w:hideMark/>
          </w:tcPr>
          <w:p w14:paraId="126D281B" w14:textId="77777777" w:rsidR="007606F3" w:rsidRPr="004D3D1B" w:rsidRDefault="007606F3" w:rsidP="002925F9">
            <w:pPr>
              <w:spacing w:after="120" w:line="240" w:lineRule="auto"/>
              <w:jc w:val="left"/>
              <w:rPr>
                <w:rFonts w:eastAsia="Times New Roman" w:cstheme="majorHAnsi"/>
                <w:szCs w:val="36"/>
                <w:lang w:val="en-DE" w:eastAsia="en-DE"/>
              </w:rPr>
            </w:pPr>
            <w:r w:rsidRPr="004D3D1B">
              <w:rPr>
                <w:rFonts w:eastAsia="ヒラギノ角ゴ Pro W3" w:cstheme="majorHAnsi"/>
                <w:color w:val="000000" w:themeColor="dark1"/>
                <w:kern w:val="24"/>
                <w:szCs w:val="28"/>
                <w:lang w:val="en-GB" w:eastAsia="en-DE"/>
              </w:rPr>
              <w:t xml:space="preserve">PN Noel </w:t>
            </w:r>
            <w:proofErr w:type="spellStart"/>
            <w:r w:rsidRPr="004D3D1B">
              <w:rPr>
                <w:rFonts w:eastAsia="ヒラギノ角ゴ Pro W3" w:cstheme="majorHAnsi"/>
                <w:color w:val="000000" w:themeColor="dark1"/>
                <w:kern w:val="24"/>
                <w:szCs w:val="28"/>
                <w:lang w:val="en-GB" w:eastAsia="en-DE"/>
              </w:rPr>
              <w:t>Kempff</w:t>
            </w:r>
            <w:proofErr w:type="spellEnd"/>
            <w:r w:rsidRPr="004D3D1B">
              <w:rPr>
                <w:rFonts w:eastAsia="ヒラギノ角ゴ Pro W3" w:cstheme="majorHAnsi"/>
                <w:color w:val="000000" w:themeColor="dark1"/>
                <w:kern w:val="24"/>
                <w:szCs w:val="28"/>
                <w:lang w:val="en-GB" w:eastAsia="en-DE"/>
              </w:rPr>
              <w:t xml:space="preserve"> Mercado</w:t>
            </w:r>
          </w:p>
        </w:tc>
        <w:tc>
          <w:tcPr>
            <w:tcW w:w="2126" w:type="dxa"/>
            <w:tcBorders>
              <w:top w:val="single" w:sz="6" w:space="0" w:color="292989"/>
              <w:left w:val="single" w:sz="6" w:space="0" w:color="292989"/>
              <w:bottom w:val="single" w:sz="6" w:space="0" w:color="292989"/>
              <w:right w:val="single" w:sz="6" w:space="0" w:color="292989"/>
            </w:tcBorders>
            <w:shd w:val="clear" w:color="auto" w:fill="auto"/>
            <w:tcMar>
              <w:top w:w="72" w:type="dxa"/>
              <w:left w:w="144" w:type="dxa"/>
              <w:bottom w:w="72" w:type="dxa"/>
              <w:right w:w="144" w:type="dxa"/>
            </w:tcMar>
            <w:hideMark/>
          </w:tcPr>
          <w:p w14:paraId="00A85DC4" w14:textId="40A7EFC4" w:rsidR="007606F3" w:rsidRPr="004D3D1B" w:rsidRDefault="007606F3" w:rsidP="002925F9">
            <w:pPr>
              <w:spacing w:after="120" w:line="240" w:lineRule="auto"/>
              <w:jc w:val="left"/>
              <w:rPr>
                <w:rFonts w:eastAsia="Times New Roman" w:cstheme="majorHAnsi"/>
                <w:szCs w:val="36"/>
                <w:lang w:val="en-DE" w:eastAsia="en-DE"/>
              </w:rPr>
            </w:pPr>
            <w:proofErr w:type="spellStart"/>
            <w:r w:rsidRPr="004D3D1B">
              <w:rPr>
                <w:rFonts w:eastAsia="ヒラギノ角ゴ Pro W3" w:cstheme="majorHAnsi"/>
                <w:color w:val="000000" w:themeColor="dark1"/>
                <w:kern w:val="24"/>
                <w:szCs w:val="28"/>
                <w:lang w:val="de-DE" w:eastAsia="en-DE"/>
              </w:rPr>
              <w:t>Burned</w:t>
            </w:r>
            <w:proofErr w:type="spellEnd"/>
            <w:r w:rsidRPr="004D3D1B">
              <w:rPr>
                <w:rFonts w:eastAsia="ヒラギノ角ゴ Pro W3" w:cstheme="majorHAnsi"/>
                <w:color w:val="000000" w:themeColor="dark1"/>
                <w:kern w:val="24"/>
                <w:szCs w:val="28"/>
                <w:lang w:val="de-DE" w:eastAsia="en-DE"/>
              </w:rPr>
              <w:t xml:space="preserve"> </w:t>
            </w:r>
            <w:proofErr w:type="spellStart"/>
            <w:r w:rsidRPr="004D3D1B">
              <w:rPr>
                <w:rFonts w:eastAsia="ヒラギノ角ゴ Pro W3" w:cstheme="majorHAnsi"/>
                <w:color w:val="000000" w:themeColor="dark1"/>
                <w:kern w:val="24"/>
                <w:szCs w:val="28"/>
                <w:lang w:val="de-DE" w:eastAsia="en-DE"/>
              </w:rPr>
              <w:t>area</w:t>
            </w:r>
            <w:proofErr w:type="spellEnd"/>
          </w:p>
        </w:tc>
        <w:tc>
          <w:tcPr>
            <w:tcW w:w="1843" w:type="dxa"/>
            <w:tcBorders>
              <w:top w:val="single" w:sz="6" w:space="0" w:color="292989"/>
              <w:left w:val="single" w:sz="6" w:space="0" w:color="292989"/>
              <w:bottom w:val="single" w:sz="6" w:space="0" w:color="292989"/>
              <w:right w:val="single" w:sz="6" w:space="0" w:color="292989"/>
            </w:tcBorders>
            <w:shd w:val="clear" w:color="auto" w:fill="auto"/>
            <w:tcMar>
              <w:top w:w="72" w:type="dxa"/>
              <w:left w:w="144" w:type="dxa"/>
              <w:bottom w:w="72" w:type="dxa"/>
              <w:right w:w="144" w:type="dxa"/>
            </w:tcMar>
            <w:hideMark/>
          </w:tcPr>
          <w:p w14:paraId="5621E665" w14:textId="77777777" w:rsidR="007606F3" w:rsidRPr="004D3D1B" w:rsidRDefault="007606F3" w:rsidP="002925F9">
            <w:pPr>
              <w:spacing w:after="120" w:line="240" w:lineRule="auto"/>
              <w:jc w:val="left"/>
              <w:rPr>
                <w:rFonts w:eastAsia="Times New Roman" w:cstheme="majorHAnsi"/>
                <w:szCs w:val="36"/>
                <w:lang w:val="en-DE" w:eastAsia="en-DE"/>
              </w:rPr>
            </w:pPr>
            <w:r w:rsidRPr="004D3D1B">
              <w:rPr>
                <w:rFonts w:eastAsia="ヒラギノ角ゴ Pro W3" w:cstheme="majorHAnsi"/>
                <w:color w:val="000000" w:themeColor="dark1"/>
                <w:kern w:val="24"/>
                <w:szCs w:val="28"/>
                <w:lang w:val="de-DE" w:eastAsia="en-DE"/>
              </w:rPr>
              <w:t>331</w:t>
            </w:r>
          </w:p>
        </w:tc>
        <w:tc>
          <w:tcPr>
            <w:tcW w:w="1843" w:type="dxa"/>
            <w:tcBorders>
              <w:top w:val="single" w:sz="6" w:space="0" w:color="292989"/>
              <w:left w:val="single" w:sz="6" w:space="0" w:color="292989"/>
              <w:bottom w:val="single" w:sz="6" w:space="0" w:color="292989"/>
              <w:right w:val="single" w:sz="6" w:space="0" w:color="292989"/>
            </w:tcBorders>
            <w:shd w:val="clear" w:color="auto" w:fill="auto"/>
            <w:tcMar>
              <w:top w:w="72" w:type="dxa"/>
              <w:left w:w="144" w:type="dxa"/>
              <w:bottom w:w="72" w:type="dxa"/>
              <w:right w:w="144" w:type="dxa"/>
            </w:tcMar>
            <w:hideMark/>
          </w:tcPr>
          <w:p w14:paraId="6D908163" w14:textId="77777777" w:rsidR="007606F3" w:rsidRPr="004D3D1B" w:rsidRDefault="007606F3" w:rsidP="002925F9">
            <w:pPr>
              <w:spacing w:after="120" w:line="240" w:lineRule="auto"/>
              <w:jc w:val="left"/>
              <w:rPr>
                <w:rFonts w:eastAsia="Times New Roman" w:cstheme="majorHAnsi"/>
                <w:szCs w:val="36"/>
                <w:lang w:val="en-DE" w:eastAsia="en-DE"/>
              </w:rPr>
            </w:pPr>
            <w:r w:rsidRPr="004D3D1B">
              <w:rPr>
                <w:rFonts w:eastAsia="ヒラギノ角ゴ Pro W3" w:cstheme="majorHAnsi"/>
                <w:color w:val="000000" w:themeColor="dark1"/>
                <w:kern w:val="24"/>
                <w:szCs w:val="28"/>
                <w:lang w:val="de-DE" w:eastAsia="en-DE"/>
              </w:rPr>
              <w:t>138</w:t>
            </w:r>
          </w:p>
        </w:tc>
        <w:tc>
          <w:tcPr>
            <w:tcW w:w="1701" w:type="dxa"/>
            <w:tcBorders>
              <w:top w:val="single" w:sz="6" w:space="0" w:color="292989"/>
              <w:left w:val="single" w:sz="6" w:space="0" w:color="292989"/>
              <w:bottom w:val="single" w:sz="6" w:space="0" w:color="292989"/>
              <w:right w:val="single" w:sz="6" w:space="0" w:color="292989"/>
            </w:tcBorders>
            <w:shd w:val="clear" w:color="auto" w:fill="auto"/>
            <w:tcMar>
              <w:top w:w="72" w:type="dxa"/>
              <w:left w:w="144" w:type="dxa"/>
              <w:bottom w:w="72" w:type="dxa"/>
              <w:right w:w="144" w:type="dxa"/>
            </w:tcMar>
            <w:hideMark/>
          </w:tcPr>
          <w:p w14:paraId="5BC0B052" w14:textId="77777777" w:rsidR="007606F3" w:rsidRPr="004D3D1B" w:rsidRDefault="007606F3" w:rsidP="002925F9">
            <w:pPr>
              <w:spacing w:after="120" w:line="240" w:lineRule="auto"/>
              <w:jc w:val="left"/>
              <w:rPr>
                <w:rFonts w:eastAsia="Times New Roman" w:cstheme="majorHAnsi"/>
                <w:szCs w:val="36"/>
                <w:lang w:val="en-DE" w:eastAsia="en-DE"/>
              </w:rPr>
            </w:pPr>
            <w:r w:rsidRPr="004D3D1B">
              <w:rPr>
                <w:rFonts w:eastAsia="ヒラギノ角ゴ Pro W3" w:cstheme="majorHAnsi"/>
                <w:color w:val="000000" w:themeColor="dark1"/>
                <w:kern w:val="24"/>
                <w:szCs w:val="28"/>
                <w:lang w:val="de-DE" w:eastAsia="en-DE"/>
              </w:rPr>
              <w:t>115</w:t>
            </w:r>
          </w:p>
        </w:tc>
      </w:tr>
      <w:tr w:rsidR="003072E1" w:rsidRPr="004D3D1B" w14:paraId="274A3A03" w14:textId="77777777" w:rsidTr="003072E1">
        <w:trPr>
          <w:trHeight w:val="584"/>
        </w:trPr>
        <w:tc>
          <w:tcPr>
            <w:tcW w:w="2402" w:type="dxa"/>
            <w:tcBorders>
              <w:top w:val="single" w:sz="6" w:space="0" w:color="292989"/>
              <w:left w:val="single" w:sz="6" w:space="0" w:color="292989"/>
              <w:bottom w:val="single" w:sz="6" w:space="0" w:color="292989"/>
              <w:right w:val="single" w:sz="6" w:space="0" w:color="292989"/>
            </w:tcBorders>
            <w:shd w:val="clear" w:color="auto" w:fill="CDCDDA"/>
            <w:tcMar>
              <w:top w:w="72" w:type="dxa"/>
              <w:left w:w="144" w:type="dxa"/>
              <w:bottom w:w="72" w:type="dxa"/>
              <w:right w:w="144" w:type="dxa"/>
            </w:tcMar>
            <w:hideMark/>
          </w:tcPr>
          <w:p w14:paraId="4A0C20A9" w14:textId="77777777" w:rsidR="007606F3" w:rsidRPr="004D3D1B" w:rsidRDefault="007606F3" w:rsidP="002925F9">
            <w:pPr>
              <w:spacing w:after="120" w:line="240" w:lineRule="auto"/>
              <w:jc w:val="left"/>
              <w:rPr>
                <w:rFonts w:eastAsia="Times New Roman" w:cstheme="majorHAnsi"/>
                <w:szCs w:val="36"/>
                <w:lang w:val="en-DE" w:eastAsia="en-DE"/>
              </w:rPr>
            </w:pPr>
            <w:r w:rsidRPr="004D3D1B">
              <w:rPr>
                <w:rFonts w:eastAsia="ヒラギノ角ゴ Pro W3" w:cstheme="majorHAnsi"/>
                <w:color w:val="000000" w:themeColor="dark1"/>
                <w:kern w:val="24"/>
                <w:szCs w:val="28"/>
                <w:lang w:val="de-DE" w:eastAsia="en-DE"/>
              </w:rPr>
              <w:t>2</w:t>
            </w:r>
          </w:p>
        </w:tc>
        <w:tc>
          <w:tcPr>
            <w:tcW w:w="2126" w:type="dxa"/>
            <w:tcBorders>
              <w:top w:val="single" w:sz="6" w:space="0" w:color="292989"/>
              <w:left w:val="single" w:sz="6" w:space="0" w:color="292989"/>
              <w:bottom w:val="single" w:sz="6" w:space="0" w:color="292989"/>
              <w:right w:val="single" w:sz="6" w:space="0" w:color="292989"/>
            </w:tcBorders>
            <w:shd w:val="clear" w:color="auto" w:fill="CDCDDA"/>
            <w:tcMar>
              <w:top w:w="72" w:type="dxa"/>
              <w:left w:w="144" w:type="dxa"/>
              <w:bottom w:w="72" w:type="dxa"/>
              <w:right w:w="144" w:type="dxa"/>
            </w:tcMar>
            <w:hideMark/>
          </w:tcPr>
          <w:p w14:paraId="4E4DD5A0" w14:textId="77777777" w:rsidR="007606F3" w:rsidRPr="004D3D1B" w:rsidRDefault="007606F3" w:rsidP="002925F9">
            <w:pPr>
              <w:spacing w:after="120" w:line="240" w:lineRule="auto"/>
              <w:jc w:val="left"/>
              <w:rPr>
                <w:rFonts w:eastAsia="Times New Roman" w:cstheme="majorHAnsi"/>
                <w:szCs w:val="36"/>
                <w:lang w:val="en-DE" w:eastAsia="en-DE"/>
              </w:rPr>
            </w:pPr>
            <w:r w:rsidRPr="004D3D1B">
              <w:rPr>
                <w:rFonts w:eastAsia="ヒラギノ角ゴ Pro W3" w:cstheme="majorHAnsi"/>
                <w:color w:val="000000" w:themeColor="dark1"/>
                <w:kern w:val="24"/>
                <w:szCs w:val="28"/>
                <w:lang w:val="de-DE" w:eastAsia="en-DE"/>
              </w:rPr>
              <w:t xml:space="preserve">Natural </w:t>
            </w:r>
            <w:proofErr w:type="spellStart"/>
            <w:r w:rsidRPr="004D3D1B">
              <w:rPr>
                <w:rFonts w:eastAsia="ヒラギノ角ゴ Pro W3" w:cstheme="majorHAnsi"/>
                <w:color w:val="000000" w:themeColor="dark1"/>
                <w:kern w:val="24"/>
                <w:szCs w:val="28"/>
                <w:lang w:val="de-DE" w:eastAsia="en-DE"/>
              </w:rPr>
              <w:t>forest</w:t>
            </w:r>
            <w:proofErr w:type="spellEnd"/>
          </w:p>
        </w:tc>
        <w:tc>
          <w:tcPr>
            <w:tcW w:w="1843" w:type="dxa"/>
            <w:tcBorders>
              <w:top w:val="single" w:sz="6" w:space="0" w:color="292989"/>
              <w:left w:val="single" w:sz="6" w:space="0" w:color="292989"/>
              <w:bottom w:val="single" w:sz="6" w:space="0" w:color="292989"/>
              <w:right w:val="single" w:sz="6" w:space="0" w:color="292989"/>
            </w:tcBorders>
            <w:shd w:val="clear" w:color="auto" w:fill="CDCDDA"/>
            <w:tcMar>
              <w:top w:w="72" w:type="dxa"/>
              <w:left w:w="144" w:type="dxa"/>
              <w:bottom w:w="72" w:type="dxa"/>
              <w:right w:w="144" w:type="dxa"/>
            </w:tcMar>
            <w:hideMark/>
          </w:tcPr>
          <w:p w14:paraId="1B0939FD" w14:textId="77777777" w:rsidR="007606F3" w:rsidRPr="004D3D1B" w:rsidRDefault="007606F3" w:rsidP="002925F9">
            <w:pPr>
              <w:spacing w:after="120" w:line="240" w:lineRule="auto"/>
              <w:jc w:val="left"/>
              <w:rPr>
                <w:rFonts w:eastAsia="Times New Roman" w:cstheme="majorHAnsi"/>
                <w:szCs w:val="36"/>
                <w:lang w:val="en-DE" w:eastAsia="en-DE"/>
              </w:rPr>
            </w:pPr>
            <w:r w:rsidRPr="004D3D1B">
              <w:rPr>
                <w:rFonts w:eastAsia="ヒラギノ角ゴ Pro W3" w:cstheme="majorHAnsi"/>
                <w:color w:val="000000" w:themeColor="dark1"/>
                <w:kern w:val="24"/>
                <w:szCs w:val="28"/>
                <w:lang w:val="de-DE" w:eastAsia="en-DE"/>
              </w:rPr>
              <w:t>129</w:t>
            </w:r>
          </w:p>
        </w:tc>
        <w:tc>
          <w:tcPr>
            <w:tcW w:w="1843" w:type="dxa"/>
            <w:tcBorders>
              <w:top w:val="single" w:sz="6" w:space="0" w:color="292989"/>
              <w:left w:val="single" w:sz="6" w:space="0" w:color="292989"/>
              <w:bottom w:val="single" w:sz="6" w:space="0" w:color="292989"/>
              <w:right w:val="single" w:sz="6" w:space="0" w:color="292989"/>
            </w:tcBorders>
            <w:shd w:val="clear" w:color="auto" w:fill="CDCDDA"/>
            <w:tcMar>
              <w:top w:w="72" w:type="dxa"/>
              <w:left w:w="144" w:type="dxa"/>
              <w:bottom w:w="72" w:type="dxa"/>
              <w:right w:w="144" w:type="dxa"/>
            </w:tcMar>
            <w:hideMark/>
          </w:tcPr>
          <w:p w14:paraId="4C0250BD" w14:textId="77777777" w:rsidR="007606F3" w:rsidRPr="004D3D1B" w:rsidRDefault="007606F3" w:rsidP="002925F9">
            <w:pPr>
              <w:spacing w:after="120" w:line="240" w:lineRule="auto"/>
              <w:jc w:val="left"/>
              <w:rPr>
                <w:rFonts w:eastAsia="Times New Roman" w:cstheme="majorHAnsi"/>
                <w:szCs w:val="36"/>
                <w:lang w:val="en-DE" w:eastAsia="en-DE"/>
              </w:rPr>
            </w:pPr>
            <w:r w:rsidRPr="004D3D1B">
              <w:rPr>
                <w:rFonts w:eastAsia="ヒラギノ角ゴ Pro W3" w:cstheme="majorHAnsi"/>
                <w:color w:val="000000" w:themeColor="dark1"/>
                <w:kern w:val="24"/>
                <w:szCs w:val="28"/>
                <w:lang w:val="de-DE" w:eastAsia="en-DE"/>
              </w:rPr>
              <w:t>290</w:t>
            </w:r>
          </w:p>
        </w:tc>
        <w:tc>
          <w:tcPr>
            <w:tcW w:w="1701" w:type="dxa"/>
            <w:tcBorders>
              <w:top w:val="single" w:sz="6" w:space="0" w:color="292989"/>
              <w:left w:val="single" w:sz="6" w:space="0" w:color="292989"/>
              <w:bottom w:val="single" w:sz="6" w:space="0" w:color="292989"/>
              <w:right w:val="single" w:sz="6" w:space="0" w:color="292989"/>
            </w:tcBorders>
            <w:shd w:val="clear" w:color="auto" w:fill="CDCDDA"/>
            <w:tcMar>
              <w:top w:w="72" w:type="dxa"/>
              <w:left w:w="144" w:type="dxa"/>
              <w:bottom w:w="72" w:type="dxa"/>
              <w:right w:w="144" w:type="dxa"/>
            </w:tcMar>
            <w:hideMark/>
          </w:tcPr>
          <w:p w14:paraId="0FE0347C" w14:textId="77777777" w:rsidR="007606F3" w:rsidRPr="004D3D1B" w:rsidRDefault="007606F3" w:rsidP="002925F9">
            <w:pPr>
              <w:spacing w:after="120" w:line="240" w:lineRule="auto"/>
              <w:jc w:val="left"/>
              <w:rPr>
                <w:rFonts w:eastAsia="Times New Roman" w:cstheme="majorHAnsi"/>
                <w:szCs w:val="36"/>
                <w:lang w:val="en-DE" w:eastAsia="en-DE"/>
              </w:rPr>
            </w:pPr>
            <w:r w:rsidRPr="004D3D1B">
              <w:rPr>
                <w:rFonts w:eastAsia="ヒラギノ角ゴ Pro W3" w:cstheme="majorHAnsi"/>
                <w:color w:val="000000" w:themeColor="dark1"/>
                <w:kern w:val="24"/>
                <w:szCs w:val="28"/>
                <w:lang w:val="de-DE" w:eastAsia="en-DE"/>
              </w:rPr>
              <w:t>109</w:t>
            </w:r>
          </w:p>
        </w:tc>
      </w:tr>
      <w:tr w:rsidR="003072E1" w:rsidRPr="004D3D1B" w14:paraId="3A735D22" w14:textId="77777777" w:rsidTr="003072E1">
        <w:trPr>
          <w:trHeight w:val="584"/>
        </w:trPr>
        <w:tc>
          <w:tcPr>
            <w:tcW w:w="2402" w:type="dxa"/>
            <w:tcBorders>
              <w:top w:val="single" w:sz="6" w:space="0" w:color="292989"/>
              <w:left w:val="single" w:sz="6" w:space="0" w:color="292989"/>
              <w:bottom w:val="single" w:sz="6" w:space="0" w:color="292989"/>
              <w:right w:val="single" w:sz="6" w:space="0" w:color="292989"/>
            </w:tcBorders>
            <w:shd w:val="clear" w:color="auto" w:fill="auto"/>
            <w:tcMar>
              <w:top w:w="72" w:type="dxa"/>
              <w:left w:w="144" w:type="dxa"/>
              <w:bottom w:w="72" w:type="dxa"/>
              <w:right w:w="144" w:type="dxa"/>
            </w:tcMar>
            <w:hideMark/>
          </w:tcPr>
          <w:p w14:paraId="65A04B12" w14:textId="77777777" w:rsidR="007606F3" w:rsidRPr="004D3D1B" w:rsidRDefault="007606F3" w:rsidP="002925F9">
            <w:pPr>
              <w:spacing w:after="120" w:line="240" w:lineRule="auto"/>
              <w:jc w:val="left"/>
              <w:rPr>
                <w:rFonts w:eastAsia="Times New Roman" w:cstheme="majorHAnsi"/>
                <w:szCs w:val="36"/>
                <w:lang w:val="en-DE" w:eastAsia="en-DE"/>
              </w:rPr>
            </w:pPr>
            <w:proofErr w:type="spellStart"/>
            <w:r w:rsidRPr="004D3D1B">
              <w:rPr>
                <w:rFonts w:eastAsia="ヒラギノ角ゴ Pro W3" w:cstheme="majorHAnsi"/>
                <w:color w:val="000000" w:themeColor="dark1"/>
                <w:kern w:val="24"/>
                <w:szCs w:val="28"/>
                <w:lang w:val="en-GB" w:eastAsia="en-DE"/>
              </w:rPr>
              <w:t>Reserva</w:t>
            </w:r>
            <w:proofErr w:type="spellEnd"/>
            <w:r w:rsidRPr="004D3D1B">
              <w:rPr>
                <w:rFonts w:eastAsia="ヒラギノ角ゴ Pro W3" w:cstheme="majorHAnsi"/>
                <w:color w:val="000000" w:themeColor="dark1"/>
                <w:kern w:val="24"/>
                <w:szCs w:val="28"/>
                <w:lang w:val="en-GB" w:eastAsia="en-DE"/>
              </w:rPr>
              <w:t xml:space="preserve"> del </w:t>
            </w:r>
            <w:proofErr w:type="spellStart"/>
            <w:r w:rsidRPr="004D3D1B">
              <w:rPr>
                <w:rFonts w:eastAsia="ヒラギノ角ゴ Pro W3" w:cstheme="majorHAnsi"/>
                <w:color w:val="000000" w:themeColor="dark1"/>
                <w:kern w:val="24"/>
                <w:szCs w:val="28"/>
                <w:lang w:val="en-GB" w:eastAsia="en-DE"/>
              </w:rPr>
              <w:t>Copaibo</w:t>
            </w:r>
            <w:proofErr w:type="spellEnd"/>
          </w:p>
        </w:tc>
        <w:tc>
          <w:tcPr>
            <w:tcW w:w="2126" w:type="dxa"/>
            <w:tcBorders>
              <w:top w:val="single" w:sz="6" w:space="0" w:color="292989"/>
              <w:left w:val="single" w:sz="6" w:space="0" w:color="292989"/>
              <w:bottom w:val="single" w:sz="6" w:space="0" w:color="292989"/>
              <w:right w:val="single" w:sz="6" w:space="0" w:color="292989"/>
            </w:tcBorders>
            <w:shd w:val="clear" w:color="auto" w:fill="auto"/>
            <w:tcMar>
              <w:top w:w="72" w:type="dxa"/>
              <w:left w:w="144" w:type="dxa"/>
              <w:bottom w:w="72" w:type="dxa"/>
              <w:right w:w="144" w:type="dxa"/>
            </w:tcMar>
            <w:hideMark/>
          </w:tcPr>
          <w:p w14:paraId="516CE467" w14:textId="73456CFE" w:rsidR="007606F3" w:rsidRPr="004D3D1B" w:rsidRDefault="007606F3" w:rsidP="002925F9">
            <w:pPr>
              <w:spacing w:after="120" w:line="240" w:lineRule="auto"/>
              <w:jc w:val="left"/>
              <w:rPr>
                <w:rFonts w:eastAsia="Times New Roman" w:cstheme="majorHAnsi"/>
                <w:szCs w:val="36"/>
                <w:lang w:val="en-DE" w:eastAsia="en-DE"/>
              </w:rPr>
            </w:pPr>
            <w:proofErr w:type="spellStart"/>
            <w:r w:rsidRPr="004D3D1B">
              <w:rPr>
                <w:rFonts w:eastAsia="ヒラギノ角ゴ Pro W3" w:cstheme="majorHAnsi"/>
                <w:color w:val="000000" w:themeColor="dark1"/>
                <w:kern w:val="24"/>
                <w:szCs w:val="28"/>
                <w:lang w:val="de-DE" w:eastAsia="en-DE"/>
              </w:rPr>
              <w:t>Burned</w:t>
            </w:r>
            <w:proofErr w:type="spellEnd"/>
            <w:r w:rsidRPr="004D3D1B">
              <w:rPr>
                <w:rFonts w:eastAsia="ヒラギノ角ゴ Pro W3" w:cstheme="majorHAnsi"/>
                <w:color w:val="000000" w:themeColor="dark1"/>
                <w:kern w:val="24"/>
                <w:szCs w:val="28"/>
                <w:lang w:val="de-DE" w:eastAsia="en-DE"/>
              </w:rPr>
              <w:t xml:space="preserve"> </w:t>
            </w:r>
            <w:proofErr w:type="spellStart"/>
            <w:r w:rsidRPr="004D3D1B">
              <w:rPr>
                <w:rFonts w:eastAsia="ヒラギノ角ゴ Pro W3" w:cstheme="majorHAnsi"/>
                <w:color w:val="000000" w:themeColor="dark1"/>
                <w:kern w:val="24"/>
                <w:szCs w:val="28"/>
                <w:lang w:val="de-DE" w:eastAsia="en-DE"/>
              </w:rPr>
              <w:t>area</w:t>
            </w:r>
            <w:proofErr w:type="spellEnd"/>
          </w:p>
        </w:tc>
        <w:tc>
          <w:tcPr>
            <w:tcW w:w="1843" w:type="dxa"/>
            <w:tcBorders>
              <w:top w:val="single" w:sz="6" w:space="0" w:color="292989"/>
              <w:left w:val="single" w:sz="6" w:space="0" w:color="292989"/>
              <w:bottom w:val="single" w:sz="6" w:space="0" w:color="292989"/>
              <w:right w:val="single" w:sz="6" w:space="0" w:color="292989"/>
            </w:tcBorders>
            <w:shd w:val="clear" w:color="auto" w:fill="auto"/>
            <w:tcMar>
              <w:top w:w="72" w:type="dxa"/>
              <w:left w:w="144" w:type="dxa"/>
              <w:bottom w:w="72" w:type="dxa"/>
              <w:right w:w="144" w:type="dxa"/>
            </w:tcMar>
            <w:hideMark/>
          </w:tcPr>
          <w:p w14:paraId="59832EB7" w14:textId="77777777" w:rsidR="007606F3" w:rsidRPr="004D3D1B" w:rsidRDefault="007606F3" w:rsidP="002925F9">
            <w:pPr>
              <w:spacing w:after="120" w:line="240" w:lineRule="auto"/>
              <w:jc w:val="left"/>
              <w:rPr>
                <w:rFonts w:eastAsia="Times New Roman" w:cstheme="majorHAnsi"/>
                <w:szCs w:val="36"/>
                <w:lang w:val="en-DE" w:eastAsia="en-DE"/>
              </w:rPr>
            </w:pPr>
            <w:r w:rsidRPr="004D3D1B">
              <w:rPr>
                <w:rFonts w:eastAsia="ヒラギノ角ゴ Pro W3" w:cstheme="majorHAnsi"/>
                <w:color w:val="000000" w:themeColor="dark1"/>
                <w:kern w:val="24"/>
                <w:szCs w:val="28"/>
                <w:lang w:val="de-DE" w:eastAsia="en-DE"/>
              </w:rPr>
              <w:t>402</w:t>
            </w:r>
          </w:p>
        </w:tc>
        <w:tc>
          <w:tcPr>
            <w:tcW w:w="1843" w:type="dxa"/>
            <w:tcBorders>
              <w:top w:val="single" w:sz="6" w:space="0" w:color="292989"/>
              <w:left w:val="single" w:sz="6" w:space="0" w:color="292989"/>
              <w:bottom w:val="single" w:sz="6" w:space="0" w:color="292989"/>
              <w:right w:val="single" w:sz="6" w:space="0" w:color="292989"/>
            </w:tcBorders>
            <w:shd w:val="clear" w:color="auto" w:fill="auto"/>
            <w:tcMar>
              <w:top w:w="72" w:type="dxa"/>
              <w:left w:w="144" w:type="dxa"/>
              <w:bottom w:w="72" w:type="dxa"/>
              <w:right w:w="144" w:type="dxa"/>
            </w:tcMar>
            <w:hideMark/>
          </w:tcPr>
          <w:p w14:paraId="18A40085" w14:textId="77777777" w:rsidR="007606F3" w:rsidRPr="004D3D1B" w:rsidRDefault="007606F3" w:rsidP="002925F9">
            <w:pPr>
              <w:spacing w:after="120" w:line="240" w:lineRule="auto"/>
              <w:jc w:val="left"/>
              <w:rPr>
                <w:rFonts w:eastAsia="Times New Roman" w:cstheme="majorHAnsi"/>
                <w:szCs w:val="36"/>
                <w:lang w:val="en-DE" w:eastAsia="en-DE"/>
              </w:rPr>
            </w:pPr>
            <w:r w:rsidRPr="004D3D1B">
              <w:rPr>
                <w:rFonts w:eastAsia="ヒラギノ角ゴ Pro W3" w:cstheme="majorHAnsi"/>
                <w:color w:val="000000" w:themeColor="dark1"/>
                <w:kern w:val="24"/>
                <w:szCs w:val="28"/>
                <w:lang w:val="de-DE" w:eastAsia="en-DE"/>
              </w:rPr>
              <w:t>93</w:t>
            </w:r>
          </w:p>
        </w:tc>
        <w:tc>
          <w:tcPr>
            <w:tcW w:w="1701" w:type="dxa"/>
            <w:tcBorders>
              <w:top w:val="single" w:sz="6" w:space="0" w:color="292989"/>
              <w:left w:val="single" w:sz="6" w:space="0" w:color="292989"/>
              <w:bottom w:val="single" w:sz="6" w:space="0" w:color="292989"/>
              <w:right w:val="single" w:sz="6" w:space="0" w:color="292989"/>
            </w:tcBorders>
            <w:shd w:val="clear" w:color="auto" w:fill="auto"/>
            <w:tcMar>
              <w:top w:w="72" w:type="dxa"/>
              <w:left w:w="144" w:type="dxa"/>
              <w:bottom w:w="72" w:type="dxa"/>
              <w:right w:w="144" w:type="dxa"/>
            </w:tcMar>
            <w:hideMark/>
          </w:tcPr>
          <w:p w14:paraId="66B4A037" w14:textId="77777777" w:rsidR="007606F3" w:rsidRPr="004D3D1B" w:rsidRDefault="007606F3" w:rsidP="002925F9">
            <w:pPr>
              <w:spacing w:after="120" w:line="240" w:lineRule="auto"/>
              <w:jc w:val="left"/>
              <w:rPr>
                <w:rFonts w:eastAsia="Times New Roman" w:cstheme="majorHAnsi"/>
                <w:szCs w:val="36"/>
                <w:lang w:val="en-DE" w:eastAsia="en-DE"/>
              </w:rPr>
            </w:pPr>
            <w:r w:rsidRPr="004D3D1B">
              <w:rPr>
                <w:rFonts w:eastAsia="ヒラギノ角ゴ Pro W3" w:cstheme="majorHAnsi"/>
                <w:color w:val="000000" w:themeColor="dark1"/>
                <w:kern w:val="24"/>
                <w:szCs w:val="28"/>
                <w:lang w:val="de-DE" w:eastAsia="en-DE"/>
              </w:rPr>
              <w:t>106</w:t>
            </w:r>
          </w:p>
        </w:tc>
      </w:tr>
      <w:tr w:rsidR="003072E1" w:rsidRPr="004D3D1B" w14:paraId="483238E0" w14:textId="77777777" w:rsidTr="003072E1">
        <w:trPr>
          <w:trHeight w:val="584"/>
        </w:trPr>
        <w:tc>
          <w:tcPr>
            <w:tcW w:w="2402" w:type="dxa"/>
            <w:tcBorders>
              <w:top w:val="single" w:sz="6" w:space="0" w:color="292989"/>
              <w:left w:val="single" w:sz="6" w:space="0" w:color="292989"/>
              <w:bottom w:val="single" w:sz="6" w:space="0" w:color="292989"/>
              <w:right w:val="single" w:sz="6" w:space="0" w:color="292989"/>
            </w:tcBorders>
            <w:shd w:val="clear" w:color="auto" w:fill="CDCDDA"/>
            <w:tcMar>
              <w:top w:w="72" w:type="dxa"/>
              <w:left w:w="144" w:type="dxa"/>
              <w:bottom w:w="72" w:type="dxa"/>
              <w:right w:w="144" w:type="dxa"/>
            </w:tcMar>
            <w:hideMark/>
          </w:tcPr>
          <w:p w14:paraId="76C8C48E" w14:textId="77777777" w:rsidR="007606F3" w:rsidRPr="004D3D1B" w:rsidRDefault="007606F3" w:rsidP="002925F9">
            <w:pPr>
              <w:spacing w:after="120" w:line="240" w:lineRule="auto"/>
              <w:jc w:val="left"/>
              <w:rPr>
                <w:rFonts w:eastAsia="Times New Roman" w:cstheme="majorHAnsi"/>
                <w:szCs w:val="36"/>
                <w:lang w:val="en-DE" w:eastAsia="en-DE"/>
              </w:rPr>
            </w:pPr>
            <w:r w:rsidRPr="004D3D1B">
              <w:rPr>
                <w:rFonts w:eastAsia="ヒラギノ角ゴ Pro W3" w:cstheme="majorHAnsi"/>
                <w:color w:val="000000" w:themeColor="dark1"/>
                <w:kern w:val="24"/>
                <w:szCs w:val="28"/>
                <w:lang w:val="de-DE" w:eastAsia="en-DE"/>
              </w:rPr>
              <w:t>3</w:t>
            </w:r>
          </w:p>
        </w:tc>
        <w:tc>
          <w:tcPr>
            <w:tcW w:w="2126" w:type="dxa"/>
            <w:tcBorders>
              <w:top w:val="single" w:sz="6" w:space="0" w:color="292989"/>
              <w:left w:val="single" w:sz="6" w:space="0" w:color="292989"/>
              <w:bottom w:val="single" w:sz="6" w:space="0" w:color="292989"/>
              <w:right w:val="single" w:sz="6" w:space="0" w:color="292989"/>
            </w:tcBorders>
            <w:shd w:val="clear" w:color="auto" w:fill="CDCDDA"/>
            <w:tcMar>
              <w:top w:w="72" w:type="dxa"/>
              <w:left w:w="144" w:type="dxa"/>
              <w:bottom w:w="72" w:type="dxa"/>
              <w:right w:w="144" w:type="dxa"/>
            </w:tcMar>
            <w:hideMark/>
          </w:tcPr>
          <w:p w14:paraId="0F29684F" w14:textId="77777777" w:rsidR="007606F3" w:rsidRPr="004D3D1B" w:rsidRDefault="007606F3" w:rsidP="002925F9">
            <w:pPr>
              <w:spacing w:after="120" w:line="240" w:lineRule="auto"/>
              <w:jc w:val="left"/>
              <w:rPr>
                <w:rFonts w:eastAsia="Times New Roman" w:cstheme="majorHAnsi"/>
                <w:szCs w:val="36"/>
                <w:lang w:val="en-DE" w:eastAsia="en-DE"/>
              </w:rPr>
            </w:pPr>
            <w:r w:rsidRPr="004D3D1B">
              <w:rPr>
                <w:rFonts w:eastAsia="ヒラギノ角ゴ Pro W3" w:cstheme="majorHAnsi"/>
                <w:color w:val="000000" w:themeColor="dark1"/>
                <w:kern w:val="24"/>
                <w:szCs w:val="28"/>
                <w:lang w:val="de-DE" w:eastAsia="en-DE"/>
              </w:rPr>
              <w:t xml:space="preserve">Natural </w:t>
            </w:r>
            <w:proofErr w:type="spellStart"/>
            <w:r w:rsidRPr="004D3D1B">
              <w:rPr>
                <w:rFonts w:eastAsia="ヒラギノ角ゴ Pro W3" w:cstheme="majorHAnsi"/>
                <w:color w:val="000000" w:themeColor="dark1"/>
                <w:kern w:val="24"/>
                <w:szCs w:val="28"/>
                <w:lang w:val="de-DE" w:eastAsia="en-DE"/>
              </w:rPr>
              <w:t>forest</w:t>
            </w:r>
            <w:proofErr w:type="spellEnd"/>
          </w:p>
        </w:tc>
        <w:tc>
          <w:tcPr>
            <w:tcW w:w="1843" w:type="dxa"/>
            <w:tcBorders>
              <w:top w:val="single" w:sz="6" w:space="0" w:color="292989"/>
              <w:left w:val="single" w:sz="6" w:space="0" w:color="292989"/>
              <w:bottom w:val="single" w:sz="6" w:space="0" w:color="292989"/>
              <w:right w:val="single" w:sz="6" w:space="0" w:color="292989"/>
            </w:tcBorders>
            <w:shd w:val="clear" w:color="auto" w:fill="CDCDDA"/>
            <w:tcMar>
              <w:top w:w="72" w:type="dxa"/>
              <w:left w:w="144" w:type="dxa"/>
              <w:bottom w:w="72" w:type="dxa"/>
              <w:right w:w="144" w:type="dxa"/>
            </w:tcMar>
            <w:hideMark/>
          </w:tcPr>
          <w:p w14:paraId="429367C1" w14:textId="77777777" w:rsidR="007606F3" w:rsidRPr="004D3D1B" w:rsidRDefault="007606F3" w:rsidP="002925F9">
            <w:pPr>
              <w:spacing w:after="120" w:line="240" w:lineRule="auto"/>
              <w:jc w:val="left"/>
              <w:rPr>
                <w:rFonts w:eastAsia="Times New Roman" w:cstheme="majorHAnsi"/>
                <w:szCs w:val="36"/>
                <w:lang w:val="en-DE" w:eastAsia="en-DE"/>
              </w:rPr>
            </w:pPr>
            <w:r w:rsidRPr="004D3D1B">
              <w:rPr>
                <w:rFonts w:eastAsia="ヒラギノ角ゴ Pro W3" w:cstheme="majorHAnsi"/>
                <w:color w:val="000000" w:themeColor="dark1"/>
                <w:kern w:val="24"/>
                <w:szCs w:val="28"/>
                <w:lang w:val="de-DE" w:eastAsia="en-DE"/>
              </w:rPr>
              <w:t>36</w:t>
            </w:r>
          </w:p>
        </w:tc>
        <w:tc>
          <w:tcPr>
            <w:tcW w:w="1843" w:type="dxa"/>
            <w:tcBorders>
              <w:top w:val="single" w:sz="6" w:space="0" w:color="292989"/>
              <w:left w:val="single" w:sz="6" w:space="0" w:color="292989"/>
              <w:bottom w:val="single" w:sz="6" w:space="0" w:color="292989"/>
              <w:right w:val="single" w:sz="6" w:space="0" w:color="292989"/>
            </w:tcBorders>
            <w:shd w:val="clear" w:color="auto" w:fill="CDCDDA"/>
            <w:tcMar>
              <w:top w:w="72" w:type="dxa"/>
              <w:left w:w="144" w:type="dxa"/>
              <w:bottom w:w="72" w:type="dxa"/>
              <w:right w:w="144" w:type="dxa"/>
            </w:tcMar>
            <w:hideMark/>
          </w:tcPr>
          <w:p w14:paraId="2C0034C6" w14:textId="77777777" w:rsidR="007606F3" w:rsidRPr="004D3D1B" w:rsidRDefault="007606F3" w:rsidP="002925F9">
            <w:pPr>
              <w:spacing w:after="120" w:line="240" w:lineRule="auto"/>
              <w:jc w:val="left"/>
              <w:rPr>
                <w:rFonts w:eastAsia="Times New Roman" w:cstheme="majorHAnsi"/>
                <w:szCs w:val="36"/>
                <w:lang w:val="en-DE" w:eastAsia="en-DE"/>
              </w:rPr>
            </w:pPr>
            <w:r w:rsidRPr="004D3D1B">
              <w:rPr>
                <w:rFonts w:eastAsia="ヒラギノ角ゴ Pro W3" w:cstheme="majorHAnsi"/>
                <w:color w:val="000000" w:themeColor="dark1"/>
                <w:kern w:val="24"/>
                <w:szCs w:val="28"/>
                <w:lang w:val="de-DE" w:eastAsia="en-DE"/>
              </w:rPr>
              <w:t>79</w:t>
            </w:r>
          </w:p>
        </w:tc>
        <w:tc>
          <w:tcPr>
            <w:tcW w:w="1701" w:type="dxa"/>
            <w:tcBorders>
              <w:top w:val="single" w:sz="6" w:space="0" w:color="292989"/>
              <w:left w:val="single" w:sz="6" w:space="0" w:color="292989"/>
              <w:bottom w:val="single" w:sz="6" w:space="0" w:color="292989"/>
              <w:right w:val="single" w:sz="6" w:space="0" w:color="292989"/>
            </w:tcBorders>
            <w:shd w:val="clear" w:color="auto" w:fill="CDCDDA"/>
            <w:tcMar>
              <w:top w:w="72" w:type="dxa"/>
              <w:left w:w="144" w:type="dxa"/>
              <w:bottom w:w="72" w:type="dxa"/>
              <w:right w:w="144" w:type="dxa"/>
            </w:tcMar>
            <w:hideMark/>
          </w:tcPr>
          <w:p w14:paraId="1EF56BB8" w14:textId="77777777" w:rsidR="007606F3" w:rsidRPr="004D3D1B" w:rsidRDefault="007606F3" w:rsidP="002925F9">
            <w:pPr>
              <w:spacing w:after="120" w:line="240" w:lineRule="auto"/>
              <w:jc w:val="left"/>
              <w:rPr>
                <w:rFonts w:eastAsia="Times New Roman" w:cstheme="majorHAnsi"/>
                <w:szCs w:val="36"/>
                <w:lang w:val="en-DE" w:eastAsia="en-DE"/>
              </w:rPr>
            </w:pPr>
            <w:r w:rsidRPr="004D3D1B">
              <w:rPr>
                <w:rFonts w:eastAsia="ヒラギノ角ゴ Pro W3" w:cstheme="majorHAnsi"/>
                <w:color w:val="000000" w:themeColor="dark1"/>
                <w:kern w:val="24"/>
                <w:szCs w:val="28"/>
                <w:lang w:val="de-DE" w:eastAsia="en-DE"/>
              </w:rPr>
              <w:t>88</w:t>
            </w:r>
          </w:p>
        </w:tc>
      </w:tr>
      <w:tr w:rsidR="003072E1" w:rsidRPr="004D3D1B" w14:paraId="2ECD3591" w14:textId="77777777" w:rsidTr="003072E1">
        <w:trPr>
          <w:trHeight w:val="584"/>
        </w:trPr>
        <w:tc>
          <w:tcPr>
            <w:tcW w:w="2402" w:type="dxa"/>
            <w:tcBorders>
              <w:top w:val="single" w:sz="6" w:space="0" w:color="292989"/>
              <w:left w:val="single" w:sz="6" w:space="0" w:color="292989"/>
              <w:bottom w:val="single" w:sz="6" w:space="0" w:color="292989"/>
              <w:right w:val="single" w:sz="6" w:space="0" w:color="292989"/>
            </w:tcBorders>
            <w:shd w:val="clear" w:color="auto" w:fill="auto"/>
            <w:tcMar>
              <w:top w:w="72" w:type="dxa"/>
              <w:left w:w="144" w:type="dxa"/>
              <w:bottom w:w="72" w:type="dxa"/>
              <w:right w:w="144" w:type="dxa"/>
            </w:tcMar>
            <w:hideMark/>
          </w:tcPr>
          <w:p w14:paraId="49BCCAB5" w14:textId="77777777" w:rsidR="007606F3" w:rsidRPr="004D3D1B" w:rsidRDefault="007606F3" w:rsidP="002925F9">
            <w:pPr>
              <w:spacing w:after="120" w:line="240" w:lineRule="auto"/>
              <w:jc w:val="left"/>
              <w:rPr>
                <w:rFonts w:eastAsia="Times New Roman" w:cstheme="majorHAnsi"/>
                <w:szCs w:val="36"/>
                <w:lang w:val="en-DE" w:eastAsia="en-DE"/>
              </w:rPr>
            </w:pPr>
            <w:bookmarkStart w:id="101" w:name="_Hlk111746459"/>
            <w:proofErr w:type="spellStart"/>
            <w:r w:rsidRPr="004D3D1B">
              <w:rPr>
                <w:rFonts w:eastAsia="ヒラギノ角ゴ Pro W3" w:cstheme="majorHAnsi"/>
                <w:color w:val="000000" w:themeColor="dark1"/>
                <w:kern w:val="24"/>
                <w:szCs w:val="28"/>
                <w:lang w:val="fr-CM" w:eastAsia="en-DE"/>
              </w:rPr>
              <w:t>Bajo</w:t>
            </w:r>
            <w:proofErr w:type="spellEnd"/>
            <w:r w:rsidRPr="004D3D1B">
              <w:rPr>
                <w:rFonts w:eastAsia="ヒラギノ角ゴ Pro W3" w:cstheme="majorHAnsi"/>
                <w:color w:val="000000" w:themeColor="dark1"/>
                <w:kern w:val="24"/>
                <w:szCs w:val="28"/>
                <w:lang w:val="fr-CM" w:eastAsia="en-DE"/>
              </w:rPr>
              <w:t xml:space="preserve"> </w:t>
            </w:r>
            <w:proofErr w:type="spellStart"/>
            <w:r w:rsidRPr="004D3D1B">
              <w:rPr>
                <w:rFonts w:eastAsia="ヒラギノ角ゴ Pro W3" w:cstheme="majorHAnsi"/>
                <w:color w:val="000000" w:themeColor="dark1"/>
                <w:kern w:val="24"/>
                <w:szCs w:val="28"/>
                <w:lang w:val="fr-CM" w:eastAsia="en-DE"/>
              </w:rPr>
              <w:t>Paragua</w:t>
            </w:r>
            <w:proofErr w:type="spellEnd"/>
            <w:r w:rsidRPr="004D3D1B">
              <w:rPr>
                <w:rFonts w:eastAsia="ヒラギノ角ゴ Pro W3" w:cstheme="majorHAnsi"/>
                <w:color w:val="000000" w:themeColor="dark1"/>
                <w:kern w:val="24"/>
                <w:szCs w:val="28"/>
                <w:lang w:val="fr-CM" w:eastAsia="en-DE"/>
              </w:rPr>
              <w:t xml:space="preserve"> de San Ignacio de Velasco</w:t>
            </w:r>
            <w:bookmarkEnd w:id="101"/>
          </w:p>
        </w:tc>
        <w:tc>
          <w:tcPr>
            <w:tcW w:w="2126" w:type="dxa"/>
            <w:tcBorders>
              <w:top w:val="single" w:sz="6" w:space="0" w:color="292989"/>
              <w:left w:val="single" w:sz="6" w:space="0" w:color="292989"/>
              <w:bottom w:val="single" w:sz="6" w:space="0" w:color="292989"/>
              <w:right w:val="single" w:sz="6" w:space="0" w:color="292989"/>
            </w:tcBorders>
            <w:shd w:val="clear" w:color="auto" w:fill="auto"/>
            <w:tcMar>
              <w:top w:w="72" w:type="dxa"/>
              <w:left w:w="144" w:type="dxa"/>
              <w:bottom w:w="72" w:type="dxa"/>
              <w:right w:w="144" w:type="dxa"/>
            </w:tcMar>
            <w:hideMark/>
          </w:tcPr>
          <w:p w14:paraId="6AB959B8" w14:textId="65C1774F" w:rsidR="007606F3" w:rsidRPr="004D3D1B" w:rsidRDefault="007606F3" w:rsidP="002925F9">
            <w:pPr>
              <w:spacing w:after="120" w:line="240" w:lineRule="auto"/>
              <w:jc w:val="left"/>
              <w:rPr>
                <w:rFonts w:eastAsia="Times New Roman" w:cstheme="majorHAnsi"/>
                <w:szCs w:val="36"/>
                <w:lang w:val="en-DE" w:eastAsia="en-DE"/>
              </w:rPr>
            </w:pPr>
            <w:proofErr w:type="spellStart"/>
            <w:r w:rsidRPr="004D3D1B">
              <w:rPr>
                <w:rFonts w:eastAsia="ヒラギノ角ゴ Pro W3" w:cstheme="majorHAnsi"/>
                <w:color w:val="000000" w:themeColor="dark1"/>
                <w:kern w:val="24"/>
                <w:szCs w:val="28"/>
                <w:lang w:val="de-DE" w:eastAsia="en-DE"/>
              </w:rPr>
              <w:t>Burned</w:t>
            </w:r>
            <w:proofErr w:type="spellEnd"/>
            <w:r w:rsidRPr="004D3D1B">
              <w:rPr>
                <w:rFonts w:eastAsia="ヒラギノ角ゴ Pro W3" w:cstheme="majorHAnsi"/>
                <w:color w:val="000000" w:themeColor="dark1"/>
                <w:kern w:val="24"/>
                <w:szCs w:val="28"/>
                <w:lang w:val="de-DE" w:eastAsia="en-DE"/>
              </w:rPr>
              <w:t xml:space="preserve"> </w:t>
            </w:r>
            <w:proofErr w:type="spellStart"/>
            <w:r w:rsidRPr="004D3D1B">
              <w:rPr>
                <w:rFonts w:eastAsia="ヒラギノ角ゴ Pro W3" w:cstheme="majorHAnsi"/>
                <w:color w:val="000000" w:themeColor="dark1"/>
                <w:kern w:val="24"/>
                <w:szCs w:val="28"/>
                <w:lang w:val="de-DE" w:eastAsia="en-DE"/>
              </w:rPr>
              <w:t>area</w:t>
            </w:r>
            <w:proofErr w:type="spellEnd"/>
          </w:p>
        </w:tc>
        <w:tc>
          <w:tcPr>
            <w:tcW w:w="1843" w:type="dxa"/>
            <w:tcBorders>
              <w:top w:val="single" w:sz="6" w:space="0" w:color="292989"/>
              <w:left w:val="single" w:sz="6" w:space="0" w:color="292989"/>
              <w:bottom w:val="single" w:sz="6" w:space="0" w:color="292989"/>
              <w:right w:val="single" w:sz="6" w:space="0" w:color="292989"/>
            </w:tcBorders>
            <w:shd w:val="clear" w:color="auto" w:fill="auto"/>
            <w:tcMar>
              <w:top w:w="72" w:type="dxa"/>
              <w:left w:w="144" w:type="dxa"/>
              <w:bottom w:w="72" w:type="dxa"/>
              <w:right w:w="144" w:type="dxa"/>
            </w:tcMar>
            <w:hideMark/>
          </w:tcPr>
          <w:p w14:paraId="63B3CB1F" w14:textId="77777777" w:rsidR="007606F3" w:rsidRPr="004D3D1B" w:rsidRDefault="007606F3" w:rsidP="002925F9">
            <w:pPr>
              <w:spacing w:after="120" w:line="240" w:lineRule="auto"/>
              <w:jc w:val="left"/>
              <w:rPr>
                <w:rFonts w:eastAsia="Times New Roman" w:cstheme="majorHAnsi"/>
                <w:szCs w:val="36"/>
                <w:lang w:val="en-DE" w:eastAsia="en-DE"/>
              </w:rPr>
            </w:pPr>
            <w:r w:rsidRPr="004D3D1B">
              <w:rPr>
                <w:rFonts w:eastAsia="ヒラギノ角ゴ Pro W3" w:cstheme="majorHAnsi"/>
                <w:color w:val="000000" w:themeColor="dark1"/>
                <w:kern w:val="24"/>
                <w:szCs w:val="28"/>
                <w:lang w:val="de-DE" w:eastAsia="en-DE"/>
              </w:rPr>
              <w:t>165</w:t>
            </w:r>
          </w:p>
        </w:tc>
        <w:tc>
          <w:tcPr>
            <w:tcW w:w="1843" w:type="dxa"/>
            <w:tcBorders>
              <w:top w:val="single" w:sz="6" w:space="0" w:color="292989"/>
              <w:left w:val="single" w:sz="6" w:space="0" w:color="292989"/>
              <w:bottom w:val="single" w:sz="6" w:space="0" w:color="292989"/>
              <w:right w:val="single" w:sz="6" w:space="0" w:color="292989"/>
            </w:tcBorders>
            <w:shd w:val="clear" w:color="auto" w:fill="auto"/>
            <w:tcMar>
              <w:top w:w="72" w:type="dxa"/>
              <w:left w:w="144" w:type="dxa"/>
              <w:bottom w:w="72" w:type="dxa"/>
              <w:right w:w="144" w:type="dxa"/>
            </w:tcMar>
            <w:hideMark/>
          </w:tcPr>
          <w:p w14:paraId="038457F4" w14:textId="77777777" w:rsidR="007606F3" w:rsidRPr="004D3D1B" w:rsidRDefault="007606F3" w:rsidP="002925F9">
            <w:pPr>
              <w:spacing w:after="120" w:line="240" w:lineRule="auto"/>
              <w:jc w:val="left"/>
              <w:rPr>
                <w:rFonts w:eastAsia="Times New Roman" w:cstheme="majorHAnsi"/>
                <w:szCs w:val="36"/>
                <w:lang w:val="en-DE" w:eastAsia="en-DE"/>
              </w:rPr>
            </w:pPr>
            <w:r w:rsidRPr="004D3D1B">
              <w:rPr>
                <w:rFonts w:eastAsia="ヒラギノ角ゴ Pro W3" w:cstheme="majorHAnsi"/>
                <w:color w:val="000000" w:themeColor="dark1"/>
                <w:kern w:val="24"/>
                <w:szCs w:val="28"/>
                <w:lang w:val="de-DE" w:eastAsia="en-DE"/>
              </w:rPr>
              <w:t>12</w:t>
            </w:r>
          </w:p>
        </w:tc>
        <w:tc>
          <w:tcPr>
            <w:tcW w:w="1701" w:type="dxa"/>
            <w:tcBorders>
              <w:top w:val="single" w:sz="6" w:space="0" w:color="292989"/>
              <w:left w:val="single" w:sz="6" w:space="0" w:color="292989"/>
              <w:bottom w:val="single" w:sz="6" w:space="0" w:color="292989"/>
              <w:right w:val="single" w:sz="6" w:space="0" w:color="292989"/>
            </w:tcBorders>
            <w:shd w:val="clear" w:color="auto" w:fill="auto"/>
            <w:tcMar>
              <w:top w:w="72" w:type="dxa"/>
              <w:left w:w="144" w:type="dxa"/>
              <w:bottom w:w="72" w:type="dxa"/>
              <w:right w:w="144" w:type="dxa"/>
            </w:tcMar>
            <w:hideMark/>
          </w:tcPr>
          <w:p w14:paraId="072EF081" w14:textId="77777777" w:rsidR="007606F3" w:rsidRPr="004D3D1B" w:rsidRDefault="007606F3" w:rsidP="002925F9">
            <w:pPr>
              <w:spacing w:after="120" w:line="240" w:lineRule="auto"/>
              <w:jc w:val="left"/>
              <w:rPr>
                <w:rFonts w:eastAsia="Times New Roman" w:cstheme="majorHAnsi"/>
                <w:szCs w:val="36"/>
                <w:lang w:val="en-DE" w:eastAsia="en-DE"/>
              </w:rPr>
            </w:pPr>
            <w:r w:rsidRPr="004D3D1B">
              <w:rPr>
                <w:rFonts w:eastAsia="ヒラギノ角ゴ Pro W3" w:cstheme="majorHAnsi"/>
                <w:color w:val="000000" w:themeColor="dark1"/>
                <w:kern w:val="24"/>
                <w:szCs w:val="28"/>
                <w:lang w:val="de-DE" w:eastAsia="en-DE"/>
              </w:rPr>
              <w:t>85</w:t>
            </w:r>
          </w:p>
        </w:tc>
      </w:tr>
    </w:tbl>
    <w:p w14:paraId="234D6B92" w14:textId="1B765502" w:rsidR="007606F3" w:rsidRPr="004D3D1B" w:rsidRDefault="007606F3" w:rsidP="002925F9">
      <w:pPr>
        <w:spacing w:after="120" w:line="240" w:lineRule="auto"/>
        <w:rPr>
          <w:rFonts w:cstheme="majorHAnsi"/>
        </w:rPr>
      </w:pPr>
    </w:p>
    <w:p w14:paraId="780369E5" w14:textId="2ECF1AA5" w:rsidR="005F496B" w:rsidRDefault="00337013" w:rsidP="00FE64FB">
      <w:pPr>
        <w:spacing w:after="120" w:line="240" w:lineRule="auto"/>
        <w:rPr>
          <w:rFonts w:cstheme="majorHAnsi"/>
        </w:rPr>
      </w:pPr>
      <w:r w:rsidRPr="004D3D1B">
        <w:rPr>
          <w:rFonts w:cstheme="majorHAnsi"/>
        </w:rPr>
        <w:t xml:space="preserve">The result is that under the </w:t>
      </w:r>
      <w:r w:rsidR="00FE64FB">
        <w:rPr>
          <w:rFonts w:cstheme="majorHAnsi"/>
        </w:rPr>
        <w:t>described environmental</w:t>
      </w:r>
      <w:r w:rsidRPr="004D3D1B">
        <w:rPr>
          <w:rFonts w:cstheme="majorHAnsi"/>
        </w:rPr>
        <w:t xml:space="preserve"> conditions, natural forest</w:t>
      </w:r>
      <w:r w:rsidR="00933542">
        <w:rPr>
          <w:rFonts w:cstheme="majorHAnsi"/>
        </w:rPr>
        <w:t>s</w:t>
      </w:r>
      <w:r w:rsidRPr="004D3D1B">
        <w:rPr>
          <w:rFonts w:cstheme="majorHAnsi"/>
        </w:rPr>
        <w:t xml:space="preserve"> generate more groundwater recharge (up to three times more), mostly so because the formerly burned area</w:t>
      </w:r>
      <w:r w:rsidR="008F79D3" w:rsidRPr="004D3D1B">
        <w:rPr>
          <w:rFonts w:cstheme="majorHAnsi"/>
        </w:rPr>
        <w:t>s</w:t>
      </w:r>
      <w:r w:rsidRPr="004D3D1B">
        <w:rPr>
          <w:rFonts w:cstheme="majorHAnsi"/>
        </w:rPr>
        <w:t xml:space="preserve"> generate a much higher amount of surface runoff (up to four times more). As a consequence, there is a larger groundwater buffer (</w:t>
      </w:r>
      <w:r w:rsidR="004B0F49">
        <w:rPr>
          <w:rFonts w:cstheme="majorHAnsi"/>
        </w:rPr>
        <w:t>f</w:t>
      </w:r>
      <w:r w:rsidRPr="004D3D1B">
        <w:rPr>
          <w:rFonts w:cstheme="majorHAnsi"/>
        </w:rPr>
        <w:t xml:space="preserve">or example in case of droughts) available under natural conditions, while there is a higher risk for floods and erosion in formerly burned areas. </w:t>
      </w:r>
      <w:r w:rsidR="00FE64FB">
        <w:rPr>
          <w:rFonts w:cstheme="majorHAnsi"/>
        </w:rPr>
        <w:t xml:space="preserve">Although </w:t>
      </w:r>
      <w:proofErr w:type="spellStart"/>
      <w:r w:rsidR="00917A11" w:rsidRPr="004D3D1B">
        <w:rPr>
          <w:rFonts w:cstheme="majorHAnsi"/>
        </w:rPr>
        <w:t>Ferralsols</w:t>
      </w:r>
      <w:proofErr w:type="spellEnd"/>
      <w:r w:rsidR="00917A11" w:rsidRPr="004D3D1B">
        <w:rPr>
          <w:rFonts w:cstheme="majorHAnsi"/>
        </w:rPr>
        <w:t xml:space="preserve"> </w:t>
      </w:r>
      <w:r w:rsidR="00FE64FB">
        <w:rPr>
          <w:rFonts w:cstheme="majorHAnsi"/>
        </w:rPr>
        <w:t xml:space="preserve">in general </w:t>
      </w:r>
      <w:r w:rsidR="00917A11" w:rsidRPr="004D3D1B">
        <w:rPr>
          <w:rFonts w:cstheme="majorHAnsi"/>
        </w:rPr>
        <w:t xml:space="preserve">have a </w:t>
      </w:r>
      <w:proofErr w:type="gramStart"/>
      <w:r w:rsidR="00917A11" w:rsidRPr="004D3D1B">
        <w:rPr>
          <w:rFonts w:cstheme="majorHAnsi"/>
        </w:rPr>
        <w:t>high water</w:t>
      </w:r>
      <w:proofErr w:type="gramEnd"/>
      <w:r w:rsidR="00917A11" w:rsidRPr="004D3D1B">
        <w:rPr>
          <w:rFonts w:cstheme="majorHAnsi"/>
        </w:rPr>
        <w:t xml:space="preserve"> holding capacity</w:t>
      </w:r>
      <w:r w:rsidR="00FE64FB">
        <w:rPr>
          <w:rFonts w:cstheme="majorHAnsi"/>
        </w:rPr>
        <w:t>,</w:t>
      </w:r>
      <w:r w:rsidR="00917A11" w:rsidRPr="004D3D1B">
        <w:rPr>
          <w:rFonts w:cstheme="majorHAnsi"/>
        </w:rPr>
        <w:t xml:space="preserve"> s</w:t>
      </w:r>
      <w:r w:rsidRPr="004D3D1B">
        <w:rPr>
          <w:rFonts w:cstheme="majorHAnsi"/>
        </w:rPr>
        <w:t xml:space="preserve">oil moisture is lower in formerly burned areas especially in the dry period of the year. </w:t>
      </w:r>
    </w:p>
    <w:p w14:paraId="23EC207C" w14:textId="77777777" w:rsidR="008355D6" w:rsidRDefault="008355D6" w:rsidP="00FE64FB">
      <w:pPr>
        <w:spacing w:after="120" w:line="240" w:lineRule="auto"/>
        <w:rPr>
          <w:rFonts w:cstheme="majorBidi"/>
          <w:bCs/>
        </w:rPr>
      </w:pPr>
      <w:r w:rsidRPr="008355D6">
        <w:rPr>
          <w:rFonts w:cstheme="majorBidi"/>
          <w:bCs/>
        </w:rPr>
        <w:lastRenderedPageBreak/>
        <w:t xml:space="preserve">Model </w:t>
      </w:r>
      <w:r>
        <w:rPr>
          <w:rFonts w:cstheme="majorBidi"/>
          <w:bCs/>
        </w:rPr>
        <w:t xml:space="preserve">results provided by SWIM for the economical evaluation are the changes in groundwater recharge and surface runoff in areas affected by forest fire. </w:t>
      </w:r>
    </w:p>
    <w:p w14:paraId="03D6DB79" w14:textId="77777777" w:rsidR="008355D6" w:rsidRDefault="008355D6" w:rsidP="00FE64FB">
      <w:pPr>
        <w:spacing w:after="120" w:line="240" w:lineRule="auto"/>
        <w:rPr>
          <w:rFonts w:cstheme="majorBidi"/>
          <w:bCs/>
        </w:rPr>
      </w:pPr>
    </w:p>
    <w:p w14:paraId="5A3DF226" w14:textId="34A6F377" w:rsidR="008355D6" w:rsidRPr="008355D6" w:rsidRDefault="008355D6" w:rsidP="00FE64FB">
      <w:pPr>
        <w:spacing w:after="120" w:line="240" w:lineRule="auto"/>
        <w:rPr>
          <w:rFonts w:cstheme="majorBidi"/>
          <w:bCs/>
        </w:rPr>
      </w:pPr>
      <w:r>
        <w:rPr>
          <w:rFonts w:cstheme="majorBidi"/>
          <w:bCs/>
        </w:rPr>
        <w:t xml:space="preserve"> </w:t>
      </w:r>
    </w:p>
    <w:p w14:paraId="36026D07" w14:textId="03C79E24" w:rsidR="005F496B" w:rsidRDefault="005F496B" w:rsidP="005F496B">
      <w:pPr>
        <w:pStyle w:val="Heading2"/>
        <w:spacing w:before="0"/>
      </w:pPr>
      <w:bookmarkStart w:id="102" w:name="_Toc112067917"/>
      <w:r w:rsidRPr="008228C2">
        <w:t>Tarija</w:t>
      </w:r>
      <w:bookmarkEnd w:id="102"/>
    </w:p>
    <w:p w14:paraId="1C0A7843" w14:textId="6031C9E7" w:rsidR="006D6536" w:rsidRPr="006D6536" w:rsidRDefault="006D6536" w:rsidP="006D6536">
      <w:pPr>
        <w:pStyle w:val="Heading3"/>
      </w:pPr>
      <w:bookmarkStart w:id="103" w:name="_Toc112067918"/>
      <w:r>
        <w:t>Climate change impacts in the Bermejo basin</w:t>
      </w:r>
      <w:bookmarkEnd w:id="103"/>
    </w:p>
    <w:p w14:paraId="161D82AF" w14:textId="77777777" w:rsidR="005F496B" w:rsidRDefault="005F496B" w:rsidP="005F496B">
      <w:pPr>
        <w:spacing w:after="120" w:line="240" w:lineRule="auto"/>
        <w:rPr>
          <w:rFonts w:cstheme="majorBidi"/>
        </w:rPr>
      </w:pPr>
    </w:p>
    <w:p w14:paraId="052B1E96" w14:textId="413E1B57" w:rsidR="005F496B" w:rsidRDefault="005F496B" w:rsidP="005F496B">
      <w:pPr>
        <w:spacing w:after="120" w:line="240" w:lineRule="auto"/>
      </w:pPr>
      <w:r>
        <w:t>The climate p</w:t>
      </w:r>
      <w:r w:rsidRPr="00E73024">
        <w:t xml:space="preserve">rojections </w:t>
      </w:r>
      <w:r>
        <w:t xml:space="preserve">for the region of Tarija </w:t>
      </w:r>
      <w:r w:rsidRPr="00E73024">
        <w:t>show a</w:t>
      </w:r>
      <w:r>
        <w:t xml:space="preserve"> </w:t>
      </w:r>
      <w:r w:rsidRPr="00E73024">
        <w:t>clear increase in annual mean temperature under the three SSP scenarios over the 21st century (</w:t>
      </w:r>
      <w:r w:rsidR="0059120C">
        <w:t xml:space="preserve">see Chapter </w:t>
      </w:r>
      <w:r w:rsidR="0059120C">
        <w:fldChar w:fldCharType="begin"/>
      </w:r>
      <w:r w:rsidR="0059120C">
        <w:instrText xml:space="preserve"> REF _Ref111999940 \r \h </w:instrText>
      </w:r>
      <w:r w:rsidR="0059120C">
        <w:fldChar w:fldCharType="separate"/>
      </w:r>
      <w:r w:rsidR="007B3A5C">
        <w:t>3.1.2</w:t>
      </w:r>
      <w:r w:rsidR="0059120C">
        <w:fldChar w:fldCharType="end"/>
      </w:r>
      <w:r w:rsidR="0059120C">
        <w:t>)</w:t>
      </w:r>
      <w:r w:rsidRPr="00E73024">
        <w:t xml:space="preserve">. </w:t>
      </w:r>
      <w:r>
        <w:t>For precipitation, the</w:t>
      </w:r>
      <w:r w:rsidRPr="0090717F">
        <w:t xml:space="preserve"> </w:t>
      </w:r>
      <w:proofErr w:type="spellStart"/>
      <w:r w:rsidRPr="0090717F">
        <w:t>multimodel</w:t>
      </w:r>
      <w:proofErr w:type="spellEnd"/>
      <w:r w:rsidRPr="0090717F">
        <w:t xml:space="preserve"> median indicates no trend in projected precipitation under the SSP1-2.6 scenario</w:t>
      </w:r>
      <w:r>
        <w:t>, while</w:t>
      </w:r>
      <w:r w:rsidRPr="0090717F">
        <w:t xml:space="preserve"> </w:t>
      </w:r>
      <w:r>
        <w:t>p</w:t>
      </w:r>
      <w:r w:rsidRPr="0090717F">
        <w:t>recipitation is projected to increase under the SSP3-7.0 and SSP5-8.5 scenarios in the second half of the century. The largest increase in precipitation occurs during the rainy season from September to May under SSP3-7.0 and SSP5-8.5.</w:t>
      </w:r>
    </w:p>
    <w:p w14:paraId="62411E02" w14:textId="5EDF2FF2" w:rsidR="005F496B" w:rsidRDefault="005F496B" w:rsidP="005F496B">
      <w:pPr>
        <w:spacing w:after="120" w:line="240" w:lineRule="auto"/>
      </w:pPr>
      <w:r w:rsidRPr="002A4191">
        <w:t>The ecohydrological model SWIM has been implemented to translate the changes in climate into changes in hydrological processes and available water resources</w:t>
      </w:r>
      <w:r>
        <w:t xml:space="preserve"> considering 73 </w:t>
      </w:r>
      <w:proofErr w:type="spellStart"/>
      <w:r>
        <w:t>subbasins</w:t>
      </w:r>
      <w:proofErr w:type="spellEnd"/>
      <w:r>
        <w:t xml:space="preserve"> and using the soil and land use data described in </w:t>
      </w:r>
      <w:r w:rsidR="00BC7CD2">
        <w:t xml:space="preserve">Chapter </w:t>
      </w:r>
      <w:r w:rsidR="00BC7CD2">
        <w:fldChar w:fldCharType="begin"/>
      </w:r>
      <w:r w:rsidR="00BC7CD2">
        <w:instrText xml:space="preserve"> REF _Ref111999713 \r \h </w:instrText>
      </w:r>
      <w:r w:rsidR="00BC7CD2">
        <w:fldChar w:fldCharType="separate"/>
      </w:r>
      <w:r w:rsidR="007B3A5C">
        <w:t>2.3.2</w:t>
      </w:r>
      <w:r w:rsidR="00BC7CD2">
        <w:fldChar w:fldCharType="end"/>
      </w:r>
      <w:r w:rsidR="00BC7CD2">
        <w:t xml:space="preserve"> </w:t>
      </w:r>
      <w:r>
        <w:t xml:space="preserve">to parametrize the vertical and lateral hydrological processes and vegetation growth. The management of the San Jacinto Dam has been parametrized </w:t>
      </w:r>
      <w:r w:rsidR="00582A73">
        <w:t xml:space="preserve">for the SWIM reservoir module </w:t>
      </w:r>
      <w:r>
        <w:t>using the report “</w:t>
      </w:r>
      <w:proofErr w:type="spellStart"/>
      <w:r w:rsidRPr="00D47F5E">
        <w:t>R</w:t>
      </w:r>
      <w:r w:rsidR="00311553">
        <w:t>epresa</w:t>
      </w:r>
      <w:proofErr w:type="spellEnd"/>
      <w:r w:rsidR="00311553">
        <w:t xml:space="preserve"> de</w:t>
      </w:r>
      <w:r w:rsidRPr="00D47F5E">
        <w:t xml:space="preserve"> S</w:t>
      </w:r>
      <w:r w:rsidR="00311553">
        <w:t>an</w:t>
      </w:r>
      <w:r w:rsidRPr="00D47F5E">
        <w:t xml:space="preserve"> J</w:t>
      </w:r>
      <w:r w:rsidR="00311553">
        <w:t>acinto</w:t>
      </w:r>
      <w:r w:rsidRPr="00D47F5E">
        <w:t xml:space="preserve"> T</w:t>
      </w:r>
      <w:r w:rsidR="00311553">
        <w:t>arija</w:t>
      </w:r>
      <w:r w:rsidRPr="00D47F5E">
        <w:t>-B</w:t>
      </w:r>
      <w:r w:rsidR="00311553">
        <w:t>olivia</w:t>
      </w:r>
      <w:r>
        <w:rPr>
          <w:rStyle w:val="FootnoteReference"/>
        </w:rPr>
        <w:footnoteReference w:id="8"/>
      </w:r>
      <w:r>
        <w:t xml:space="preserve">”. </w:t>
      </w:r>
      <w:r w:rsidR="00582A73">
        <w:t xml:space="preserve">The modeled and observed water monthly water levels and volumes of the reservoir are given in </w:t>
      </w:r>
      <w:r w:rsidR="00582A73">
        <w:fldChar w:fldCharType="begin"/>
      </w:r>
      <w:r w:rsidR="00582A73">
        <w:instrText xml:space="preserve"> REF _Ref112008027 \h </w:instrText>
      </w:r>
      <w:r w:rsidR="00582A73">
        <w:fldChar w:fldCharType="separate"/>
      </w:r>
      <w:r w:rsidR="00F4677B" w:rsidRPr="00582A73">
        <w:rPr>
          <w:b/>
          <w:sz w:val="22"/>
        </w:rPr>
        <w:t xml:space="preserve">Figure </w:t>
      </w:r>
      <w:r w:rsidR="00F4677B">
        <w:rPr>
          <w:b/>
          <w:noProof/>
          <w:sz w:val="22"/>
        </w:rPr>
        <w:t>41</w:t>
      </w:r>
      <w:r w:rsidR="00582A73">
        <w:fldChar w:fldCharType="end"/>
      </w:r>
      <w:r w:rsidR="00582A73">
        <w:t xml:space="preserve">. </w:t>
      </w:r>
    </w:p>
    <w:p w14:paraId="6C5676B6" w14:textId="77777777" w:rsidR="00582A73" w:rsidRDefault="00582A73" w:rsidP="00582A73">
      <w:pPr>
        <w:pBdr>
          <w:top w:val="nil"/>
          <w:left w:val="nil"/>
          <w:bottom w:val="nil"/>
          <w:right w:val="nil"/>
          <w:between w:val="nil"/>
        </w:pBdr>
        <w:spacing w:after="120" w:line="240" w:lineRule="auto"/>
        <w:rPr>
          <w:color w:val="000000"/>
        </w:rPr>
      </w:pPr>
      <w:r>
        <w:rPr>
          <w:noProof/>
          <w:color w:val="000000"/>
        </w:rPr>
        <w:lastRenderedPageBreak/>
        <w:drawing>
          <wp:inline distT="0" distB="0" distL="0" distR="0" wp14:anchorId="608CC1A4" wp14:editId="12ED9270">
            <wp:extent cx="5753100" cy="4714875"/>
            <wp:effectExtent l="0" t="0" r="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53100" cy="4714875"/>
                    </a:xfrm>
                    <a:prstGeom prst="rect">
                      <a:avLst/>
                    </a:prstGeom>
                    <a:noFill/>
                    <a:ln>
                      <a:noFill/>
                    </a:ln>
                  </pic:spPr>
                </pic:pic>
              </a:graphicData>
            </a:graphic>
          </wp:inline>
        </w:drawing>
      </w:r>
    </w:p>
    <w:p w14:paraId="4C1519D4" w14:textId="272A08E3" w:rsidR="00582A73" w:rsidRPr="00582A73" w:rsidRDefault="00582A73" w:rsidP="00582A73">
      <w:pPr>
        <w:pStyle w:val="Caption"/>
        <w:rPr>
          <w:b/>
          <w:color w:val="000000"/>
          <w:sz w:val="22"/>
        </w:rPr>
      </w:pPr>
      <w:bookmarkStart w:id="104" w:name="_Ref112008027"/>
      <w:r w:rsidRPr="00582A73">
        <w:rPr>
          <w:b/>
          <w:sz w:val="22"/>
        </w:rPr>
        <w:t xml:space="preserve">Figure </w:t>
      </w:r>
      <w:r w:rsidRPr="00582A73">
        <w:rPr>
          <w:b/>
          <w:sz w:val="22"/>
        </w:rPr>
        <w:fldChar w:fldCharType="begin"/>
      </w:r>
      <w:r w:rsidRPr="00582A73">
        <w:rPr>
          <w:b/>
          <w:sz w:val="22"/>
        </w:rPr>
        <w:instrText xml:space="preserve"> SEQ Figure \* ARABIC </w:instrText>
      </w:r>
      <w:r w:rsidRPr="00582A73">
        <w:rPr>
          <w:b/>
          <w:sz w:val="22"/>
        </w:rPr>
        <w:fldChar w:fldCharType="separate"/>
      </w:r>
      <w:r w:rsidR="007B3A5C">
        <w:rPr>
          <w:b/>
          <w:noProof/>
          <w:sz w:val="22"/>
        </w:rPr>
        <w:t>41</w:t>
      </w:r>
      <w:r w:rsidRPr="00582A73">
        <w:rPr>
          <w:b/>
          <w:sz w:val="22"/>
        </w:rPr>
        <w:fldChar w:fldCharType="end"/>
      </w:r>
      <w:bookmarkEnd w:id="104"/>
      <w:r w:rsidRPr="00582A73">
        <w:rPr>
          <w:b/>
          <w:color w:val="000000"/>
          <w:sz w:val="22"/>
        </w:rPr>
        <w:t xml:space="preserve">: Observed and </w:t>
      </w:r>
      <w:r>
        <w:rPr>
          <w:b/>
          <w:color w:val="000000"/>
          <w:sz w:val="22"/>
        </w:rPr>
        <w:t>modeled</w:t>
      </w:r>
      <w:r w:rsidRPr="00582A73">
        <w:rPr>
          <w:b/>
          <w:color w:val="000000"/>
          <w:sz w:val="22"/>
        </w:rPr>
        <w:t xml:space="preserve"> </w:t>
      </w:r>
      <w:r>
        <w:rPr>
          <w:b/>
          <w:color w:val="000000"/>
          <w:sz w:val="22"/>
        </w:rPr>
        <w:t>w</w:t>
      </w:r>
      <w:r w:rsidRPr="00582A73">
        <w:rPr>
          <w:b/>
          <w:color w:val="000000"/>
          <w:sz w:val="22"/>
        </w:rPr>
        <w:t xml:space="preserve">ater </w:t>
      </w:r>
      <w:r>
        <w:rPr>
          <w:b/>
          <w:color w:val="000000"/>
          <w:sz w:val="22"/>
        </w:rPr>
        <w:t>l</w:t>
      </w:r>
      <w:r w:rsidRPr="00582A73">
        <w:rPr>
          <w:b/>
          <w:color w:val="000000"/>
          <w:sz w:val="22"/>
        </w:rPr>
        <w:t xml:space="preserve">evel and </w:t>
      </w:r>
      <w:r>
        <w:rPr>
          <w:b/>
          <w:color w:val="000000"/>
          <w:sz w:val="22"/>
        </w:rPr>
        <w:t>v</w:t>
      </w:r>
      <w:r w:rsidRPr="00582A73">
        <w:rPr>
          <w:b/>
          <w:color w:val="000000"/>
          <w:sz w:val="22"/>
        </w:rPr>
        <w:t>olume of the San Jacinto Dam</w:t>
      </w:r>
      <w:r>
        <w:rPr>
          <w:b/>
          <w:color w:val="000000"/>
          <w:sz w:val="22"/>
        </w:rPr>
        <w:t>, simulated by SWIM</w:t>
      </w:r>
      <w:r w:rsidRPr="00582A73">
        <w:rPr>
          <w:b/>
          <w:color w:val="000000"/>
          <w:sz w:val="22"/>
        </w:rPr>
        <w:t>.</w:t>
      </w:r>
    </w:p>
    <w:p w14:paraId="1678876D" w14:textId="77777777" w:rsidR="00582A73" w:rsidRDefault="00582A73" w:rsidP="005F496B">
      <w:pPr>
        <w:spacing w:after="120" w:line="240" w:lineRule="auto"/>
      </w:pPr>
    </w:p>
    <w:p w14:paraId="28DB7B9A" w14:textId="77777777" w:rsidR="0059120C" w:rsidRDefault="0059120C" w:rsidP="0059120C">
      <w:pPr>
        <w:spacing w:after="120" w:line="240" w:lineRule="auto"/>
      </w:pPr>
    </w:p>
    <w:p w14:paraId="07217D78" w14:textId="484D7088" w:rsidR="0059120C" w:rsidRDefault="0059120C" w:rsidP="0059120C">
      <w:pPr>
        <w:spacing w:after="120" w:line="240" w:lineRule="auto"/>
      </w:pPr>
      <w:r>
        <w:lastRenderedPageBreak/>
        <w:t xml:space="preserve">              </w:t>
      </w:r>
      <w:r w:rsidR="006D409C">
        <w:rPr>
          <w:noProof/>
        </w:rPr>
        <w:drawing>
          <wp:inline distT="0" distB="0" distL="0" distR="0" wp14:anchorId="45EFB8A5" wp14:editId="0F519853">
            <wp:extent cx="4718685" cy="6559550"/>
            <wp:effectExtent l="0" t="0" r="571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718685" cy="6559550"/>
                    </a:xfrm>
                    <a:prstGeom prst="rect">
                      <a:avLst/>
                    </a:prstGeom>
                    <a:noFill/>
                  </pic:spPr>
                </pic:pic>
              </a:graphicData>
            </a:graphic>
          </wp:inline>
        </w:drawing>
      </w:r>
    </w:p>
    <w:p w14:paraId="2AD712C0" w14:textId="36F5F974" w:rsidR="0059120C" w:rsidRPr="0059120C" w:rsidRDefault="0059120C" w:rsidP="0059120C">
      <w:pPr>
        <w:pStyle w:val="Caption"/>
        <w:rPr>
          <w:b/>
          <w:lang w:val="en-GB"/>
        </w:rPr>
      </w:pPr>
      <w:bookmarkStart w:id="105" w:name="_Ref112000080"/>
      <w:r w:rsidRPr="0059120C">
        <w:rPr>
          <w:b/>
          <w:sz w:val="22"/>
        </w:rPr>
        <w:t xml:space="preserve">Figure </w:t>
      </w:r>
      <w:r w:rsidRPr="0059120C">
        <w:rPr>
          <w:b/>
          <w:sz w:val="22"/>
        </w:rPr>
        <w:fldChar w:fldCharType="begin"/>
      </w:r>
      <w:r w:rsidRPr="0059120C">
        <w:rPr>
          <w:b/>
          <w:sz w:val="22"/>
        </w:rPr>
        <w:instrText xml:space="preserve"> SEQ Figure \* ARABIC </w:instrText>
      </w:r>
      <w:r w:rsidRPr="0059120C">
        <w:rPr>
          <w:b/>
          <w:sz w:val="22"/>
        </w:rPr>
        <w:fldChar w:fldCharType="separate"/>
      </w:r>
      <w:r w:rsidR="007B3A5C">
        <w:rPr>
          <w:b/>
          <w:noProof/>
          <w:sz w:val="22"/>
        </w:rPr>
        <w:t>42</w:t>
      </w:r>
      <w:r w:rsidRPr="0059120C">
        <w:rPr>
          <w:b/>
          <w:sz w:val="22"/>
        </w:rPr>
        <w:fldChar w:fldCharType="end"/>
      </w:r>
      <w:bookmarkEnd w:id="105"/>
      <w:r w:rsidRPr="0059120C">
        <w:rPr>
          <w:b/>
          <w:sz w:val="22"/>
          <w:lang w:val="en-GB"/>
        </w:rPr>
        <w:t xml:space="preserve">: Change in discharge under climate change until mid of the century (top) and end of the century (bottom) and for the low </w:t>
      </w:r>
      <w:r w:rsidR="009D3666">
        <w:rPr>
          <w:b/>
          <w:sz w:val="22"/>
          <w:lang w:val="en-GB"/>
        </w:rPr>
        <w:t>warming</w:t>
      </w:r>
      <w:r w:rsidRPr="0059120C">
        <w:rPr>
          <w:b/>
          <w:sz w:val="22"/>
          <w:lang w:val="en-GB"/>
        </w:rPr>
        <w:t xml:space="preserve"> scenario (left) and the high </w:t>
      </w:r>
      <w:r w:rsidR="009D3666">
        <w:rPr>
          <w:b/>
          <w:sz w:val="22"/>
          <w:lang w:val="en-GB"/>
        </w:rPr>
        <w:t>warming</w:t>
      </w:r>
      <w:r w:rsidRPr="0059120C">
        <w:rPr>
          <w:b/>
          <w:sz w:val="22"/>
          <w:lang w:val="en-GB"/>
        </w:rPr>
        <w:t xml:space="preserve"> scenario (right).</w:t>
      </w:r>
    </w:p>
    <w:p w14:paraId="22EC9D79" w14:textId="77777777" w:rsidR="0059120C" w:rsidRPr="0059120C" w:rsidRDefault="0059120C" w:rsidP="0059120C"/>
    <w:p w14:paraId="525778EB" w14:textId="7D7AF204" w:rsidR="00BC7CD2" w:rsidRDefault="00BC7CD2" w:rsidP="00BC7CD2">
      <w:pPr>
        <w:spacing w:after="120" w:line="240" w:lineRule="auto"/>
      </w:pPr>
      <w:r>
        <w:t xml:space="preserve">The maps in </w:t>
      </w:r>
      <w:r w:rsidR="0059120C">
        <w:fldChar w:fldCharType="begin"/>
      </w:r>
      <w:r w:rsidR="0059120C">
        <w:instrText xml:space="preserve"> REF _Ref112000080 \h </w:instrText>
      </w:r>
      <w:r w:rsidR="0059120C">
        <w:fldChar w:fldCharType="separate"/>
      </w:r>
      <w:r w:rsidR="007B3A5C" w:rsidRPr="0059120C">
        <w:rPr>
          <w:b/>
          <w:sz w:val="22"/>
        </w:rPr>
        <w:t xml:space="preserve">Figure </w:t>
      </w:r>
      <w:r w:rsidR="007B3A5C">
        <w:rPr>
          <w:b/>
          <w:noProof/>
          <w:sz w:val="22"/>
        </w:rPr>
        <w:t>42</w:t>
      </w:r>
      <w:r w:rsidR="0059120C">
        <w:fldChar w:fldCharType="end"/>
      </w:r>
      <w:r>
        <w:t xml:space="preserve"> illustrate the spatial distribution of </w:t>
      </w:r>
      <w:r w:rsidR="009D3666">
        <w:t xml:space="preserve">increases and </w:t>
      </w:r>
      <w:r>
        <w:t xml:space="preserve">decreases in river </w:t>
      </w:r>
      <w:r w:rsidR="009D3666">
        <w:t>discharge and hence water availability</w:t>
      </w:r>
      <w:r>
        <w:t xml:space="preserve"> in the</w:t>
      </w:r>
      <w:r w:rsidR="0094390D">
        <w:t xml:space="preserve"> Bermejo</w:t>
      </w:r>
      <w:r>
        <w:t xml:space="preserve"> basin. Under the conditions of the moderate climate scenario SSP1</w:t>
      </w:r>
      <w:r w:rsidR="009D3666">
        <w:t>-</w:t>
      </w:r>
      <w:r>
        <w:t>2</w:t>
      </w:r>
      <w:r w:rsidR="009D3666">
        <w:t>.</w:t>
      </w:r>
      <w:r>
        <w:t xml:space="preserve">6 </w:t>
      </w:r>
      <w:r w:rsidR="0094390D">
        <w:t xml:space="preserve">and until the mid of the century, </w:t>
      </w:r>
      <w:r>
        <w:t xml:space="preserve">with low increase in temperature, there are </w:t>
      </w:r>
      <w:r w:rsidR="0094390D">
        <w:t>only slight decreases and in</w:t>
      </w:r>
      <w:r>
        <w:t xml:space="preserve">creases in discharge visible </w:t>
      </w:r>
      <w:r w:rsidR="0094390D">
        <w:t>in the headwaters of the basin, mostly with values between -</w:t>
      </w:r>
      <w:r w:rsidR="006D409C">
        <w:t>5</w:t>
      </w:r>
      <w:r w:rsidR="0094390D">
        <w:t xml:space="preserve"> % and +10 %. The changes </w:t>
      </w:r>
      <w:r w:rsidR="006D409C">
        <w:t>increase</w:t>
      </w:r>
      <w:r w:rsidR="0094390D">
        <w:t xml:space="preserve"> </w:t>
      </w:r>
      <w:r w:rsidR="006D409C">
        <w:t xml:space="preserve">with values between -10 % and </w:t>
      </w:r>
      <w:r w:rsidR="0094390D">
        <w:t xml:space="preserve">+20 % in some </w:t>
      </w:r>
      <w:proofErr w:type="spellStart"/>
      <w:r w:rsidR="0094390D">
        <w:t>subbasins</w:t>
      </w:r>
      <w:proofErr w:type="spellEnd"/>
      <w:r w:rsidR="0094390D">
        <w:t xml:space="preserve"> until end of the century</w:t>
      </w:r>
      <w:r w:rsidR="009D3666">
        <w:t xml:space="preserve"> and moderate climate warming</w:t>
      </w:r>
      <w:r w:rsidR="0094390D">
        <w:t xml:space="preserve">. </w:t>
      </w:r>
      <w:r w:rsidR="009A77E2">
        <w:t>In contrast, t</w:t>
      </w:r>
      <w:r w:rsidR="006D409C">
        <w:t xml:space="preserve">he changes are in almost all cases positive under the warmer </w:t>
      </w:r>
      <w:r w:rsidR="006D409C">
        <w:lastRenderedPageBreak/>
        <w:t>scenario SSP</w:t>
      </w:r>
      <w:r w:rsidR="009D3666">
        <w:t>5-</w:t>
      </w:r>
      <w:r w:rsidR="006D409C">
        <w:t>8</w:t>
      </w:r>
      <w:r w:rsidR="009D3666">
        <w:t>.</w:t>
      </w:r>
      <w:r w:rsidR="006D409C">
        <w:t>5, up until +20 % until mid of this century and until 40 % until end of the century.</w:t>
      </w:r>
      <w:r>
        <w:t xml:space="preserve"> </w:t>
      </w:r>
    </w:p>
    <w:p w14:paraId="50D1053C" w14:textId="77777777" w:rsidR="00582A73" w:rsidRDefault="00582A73" w:rsidP="00BC7CD2">
      <w:pPr>
        <w:spacing w:after="120" w:line="240" w:lineRule="auto"/>
      </w:pPr>
    </w:p>
    <w:p w14:paraId="54A125CF" w14:textId="77777777" w:rsidR="006D409C" w:rsidRDefault="006D409C" w:rsidP="006D409C">
      <w:pPr>
        <w:keepNext/>
        <w:spacing w:after="120" w:line="240" w:lineRule="auto"/>
      </w:pPr>
      <w:r>
        <w:rPr>
          <w:noProof/>
        </w:rPr>
        <w:drawing>
          <wp:inline distT="0" distB="0" distL="0" distR="0" wp14:anchorId="0B3BEFD4" wp14:editId="156C5FF4">
            <wp:extent cx="5753100" cy="3914775"/>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53100" cy="3914775"/>
                    </a:xfrm>
                    <a:prstGeom prst="rect">
                      <a:avLst/>
                    </a:prstGeom>
                    <a:noFill/>
                    <a:ln>
                      <a:noFill/>
                    </a:ln>
                  </pic:spPr>
                </pic:pic>
              </a:graphicData>
            </a:graphic>
          </wp:inline>
        </w:drawing>
      </w:r>
    </w:p>
    <w:p w14:paraId="45344A88" w14:textId="38D582F8" w:rsidR="006D409C" w:rsidRPr="006D409C" w:rsidRDefault="006D409C" w:rsidP="006D409C">
      <w:pPr>
        <w:pStyle w:val="Caption"/>
        <w:rPr>
          <w:rFonts w:cstheme="majorHAnsi"/>
          <w:b/>
          <w:color w:val="000000"/>
          <w:sz w:val="22"/>
        </w:rPr>
      </w:pPr>
      <w:bookmarkStart w:id="106" w:name="_Ref112001660"/>
      <w:r w:rsidRPr="006D409C">
        <w:rPr>
          <w:rFonts w:cstheme="majorHAnsi"/>
          <w:b/>
          <w:sz w:val="22"/>
        </w:rPr>
        <w:t xml:space="preserve">Figure </w:t>
      </w:r>
      <w:r w:rsidRPr="006D409C">
        <w:rPr>
          <w:rFonts w:cstheme="majorHAnsi"/>
          <w:b/>
          <w:sz w:val="22"/>
        </w:rPr>
        <w:fldChar w:fldCharType="begin"/>
      </w:r>
      <w:r w:rsidRPr="006D409C">
        <w:rPr>
          <w:rFonts w:cstheme="majorHAnsi"/>
          <w:b/>
          <w:sz w:val="22"/>
        </w:rPr>
        <w:instrText xml:space="preserve"> SEQ Figure \* ARABIC </w:instrText>
      </w:r>
      <w:r w:rsidRPr="006D409C">
        <w:rPr>
          <w:rFonts w:cstheme="majorHAnsi"/>
          <w:b/>
          <w:sz w:val="22"/>
        </w:rPr>
        <w:fldChar w:fldCharType="separate"/>
      </w:r>
      <w:r w:rsidR="0040153C">
        <w:rPr>
          <w:rFonts w:cstheme="majorHAnsi"/>
          <w:b/>
          <w:noProof/>
          <w:sz w:val="22"/>
        </w:rPr>
        <w:t>43</w:t>
      </w:r>
      <w:r w:rsidRPr="006D409C">
        <w:rPr>
          <w:rFonts w:cstheme="majorHAnsi"/>
          <w:b/>
          <w:sz w:val="22"/>
        </w:rPr>
        <w:fldChar w:fldCharType="end"/>
      </w:r>
      <w:bookmarkEnd w:id="106"/>
      <w:r w:rsidRPr="006D409C">
        <w:rPr>
          <w:rFonts w:eastAsia="Calibri" w:cstheme="majorHAnsi"/>
          <w:b/>
          <w:color w:val="000000"/>
          <w:sz w:val="22"/>
          <w:szCs w:val="24"/>
        </w:rPr>
        <w:t>: Total annual discharge at San Jacinto dam simulated by SWIM forced by 10 bias-adjusted CMIP6 models and three different SSPs.</w:t>
      </w:r>
    </w:p>
    <w:p w14:paraId="00F6D3B7" w14:textId="77777777" w:rsidR="006D409C" w:rsidRPr="006D409C" w:rsidRDefault="006D409C" w:rsidP="00BC7CD2">
      <w:pPr>
        <w:spacing w:after="120" w:line="240" w:lineRule="auto"/>
        <w:rPr>
          <w:rFonts w:cstheme="majorHAnsi"/>
        </w:rPr>
      </w:pPr>
    </w:p>
    <w:p w14:paraId="240D85F8" w14:textId="142BF0F9" w:rsidR="00BC7CD2" w:rsidRPr="006D409C" w:rsidRDefault="00BC7CD2" w:rsidP="005F496B">
      <w:pPr>
        <w:spacing w:after="120" w:line="240" w:lineRule="auto"/>
        <w:rPr>
          <w:rFonts w:cstheme="majorHAnsi"/>
        </w:rPr>
      </w:pPr>
      <w:r w:rsidRPr="006D409C">
        <w:rPr>
          <w:rFonts w:cstheme="majorHAnsi"/>
        </w:rPr>
        <w:t xml:space="preserve">However, the annual values, simulated by SWIM and forced by the 10 bias-adjusted CMIP6 models and three different SSPs, give a large annual fluctuation, shown in </w:t>
      </w:r>
      <w:r w:rsidR="006D409C">
        <w:rPr>
          <w:rFonts w:cstheme="majorHAnsi"/>
        </w:rPr>
        <w:fldChar w:fldCharType="begin"/>
      </w:r>
      <w:r w:rsidR="006D409C">
        <w:rPr>
          <w:rFonts w:cstheme="majorHAnsi"/>
        </w:rPr>
        <w:instrText xml:space="preserve"> REF _Ref112001660 \h </w:instrText>
      </w:r>
      <w:r w:rsidR="006D409C">
        <w:rPr>
          <w:rFonts w:cstheme="majorHAnsi"/>
        </w:rPr>
      </w:r>
      <w:r w:rsidR="006D409C">
        <w:rPr>
          <w:rFonts w:cstheme="majorHAnsi"/>
        </w:rPr>
        <w:fldChar w:fldCharType="separate"/>
      </w:r>
      <w:r w:rsidR="009A77E2" w:rsidRPr="006D409C">
        <w:rPr>
          <w:rFonts w:cstheme="majorHAnsi"/>
          <w:b/>
          <w:sz w:val="22"/>
        </w:rPr>
        <w:t xml:space="preserve">Figure </w:t>
      </w:r>
      <w:r w:rsidR="009A77E2">
        <w:rPr>
          <w:rFonts w:cstheme="majorHAnsi"/>
          <w:b/>
          <w:noProof/>
          <w:sz w:val="22"/>
        </w:rPr>
        <w:t>43</w:t>
      </w:r>
      <w:r w:rsidR="006D409C">
        <w:rPr>
          <w:rFonts w:cstheme="majorHAnsi"/>
        </w:rPr>
        <w:fldChar w:fldCharType="end"/>
      </w:r>
      <w:r w:rsidR="006D409C">
        <w:rPr>
          <w:rFonts w:cstheme="majorHAnsi"/>
        </w:rPr>
        <w:t xml:space="preserve">.  </w:t>
      </w:r>
      <w:r w:rsidRPr="006D409C">
        <w:rPr>
          <w:rFonts w:cstheme="majorHAnsi"/>
        </w:rPr>
        <w:t xml:space="preserve">The results illustrate that there </w:t>
      </w:r>
      <w:r w:rsidR="006D409C">
        <w:rPr>
          <w:rFonts w:cstheme="majorHAnsi"/>
        </w:rPr>
        <w:t>might be an overall increase in discharge and water availability with increasing temperature, possibly associated with more floods, while still also the number of droughts may increase.</w:t>
      </w:r>
      <w:r w:rsidRPr="006D409C">
        <w:rPr>
          <w:rFonts w:cstheme="majorHAnsi"/>
        </w:rPr>
        <w:t xml:space="preserve"> </w:t>
      </w:r>
      <w:r w:rsidR="009D3666">
        <w:rPr>
          <w:rFonts w:cstheme="majorHAnsi"/>
        </w:rPr>
        <w:t xml:space="preserve">The highest increase is again in the scenario SSP5-8.5. </w:t>
      </w:r>
      <w:r w:rsidR="006D409C">
        <w:rPr>
          <w:rFonts w:cstheme="majorHAnsi"/>
        </w:rPr>
        <w:t xml:space="preserve">This is further analyzed in </w:t>
      </w:r>
      <w:r w:rsidR="006D409C">
        <w:rPr>
          <w:rFonts w:cstheme="majorHAnsi"/>
        </w:rPr>
        <w:fldChar w:fldCharType="begin"/>
      </w:r>
      <w:r w:rsidR="006D409C">
        <w:rPr>
          <w:rFonts w:cstheme="majorHAnsi"/>
        </w:rPr>
        <w:instrText xml:space="preserve"> REF _Ref112001975 \h </w:instrText>
      </w:r>
      <w:r w:rsidR="006D409C">
        <w:rPr>
          <w:rFonts w:cstheme="majorHAnsi"/>
        </w:rPr>
      </w:r>
      <w:r w:rsidR="006D409C">
        <w:rPr>
          <w:rFonts w:cstheme="majorHAnsi"/>
        </w:rPr>
        <w:fldChar w:fldCharType="separate"/>
      </w:r>
      <w:r w:rsidR="009A77E2" w:rsidRPr="006D409C">
        <w:rPr>
          <w:rFonts w:cstheme="majorHAnsi"/>
          <w:b/>
          <w:sz w:val="22"/>
        </w:rPr>
        <w:t xml:space="preserve">Figure </w:t>
      </w:r>
      <w:r w:rsidR="009A77E2">
        <w:rPr>
          <w:rFonts w:cstheme="majorHAnsi"/>
          <w:b/>
          <w:noProof/>
          <w:sz w:val="22"/>
        </w:rPr>
        <w:t>44</w:t>
      </w:r>
      <w:r w:rsidR="006D409C">
        <w:rPr>
          <w:rFonts w:cstheme="majorHAnsi"/>
        </w:rPr>
        <w:fldChar w:fldCharType="end"/>
      </w:r>
      <w:r w:rsidR="006D409C">
        <w:rPr>
          <w:rFonts w:cstheme="majorHAnsi"/>
        </w:rPr>
        <w:t>.</w:t>
      </w:r>
    </w:p>
    <w:p w14:paraId="3ED73B7B" w14:textId="3F074ECC" w:rsidR="006D409C" w:rsidRDefault="006D409C" w:rsidP="006D409C">
      <w:pPr>
        <w:spacing w:after="120" w:line="240" w:lineRule="auto"/>
      </w:pPr>
      <w:r>
        <w:t>While there are only weak trends in overall discharge, variability in daily flows increases with temperature increase, most pronounced in the high-end scenario SSP5</w:t>
      </w:r>
      <w:r w:rsidR="009A77E2">
        <w:t>-</w:t>
      </w:r>
      <w:r>
        <w:t>8</w:t>
      </w:r>
      <w:r w:rsidR="009A77E2">
        <w:t>.</w:t>
      </w:r>
      <w:r>
        <w:t>5 and until end of the century (</w:t>
      </w:r>
      <w:r>
        <w:rPr>
          <w:rFonts w:cstheme="majorHAnsi"/>
        </w:rPr>
        <w:fldChar w:fldCharType="begin"/>
      </w:r>
      <w:r>
        <w:rPr>
          <w:rFonts w:cstheme="majorHAnsi"/>
        </w:rPr>
        <w:instrText xml:space="preserve"> REF _Ref112001975 \h </w:instrText>
      </w:r>
      <w:r>
        <w:rPr>
          <w:rFonts w:cstheme="majorHAnsi"/>
        </w:rPr>
      </w:r>
      <w:r>
        <w:rPr>
          <w:rFonts w:cstheme="majorHAnsi"/>
        </w:rPr>
        <w:fldChar w:fldCharType="separate"/>
      </w:r>
      <w:r w:rsidR="009A77E2" w:rsidRPr="006D409C">
        <w:rPr>
          <w:rFonts w:cstheme="majorHAnsi"/>
          <w:b/>
          <w:sz w:val="22"/>
        </w:rPr>
        <w:t xml:space="preserve">Figure </w:t>
      </w:r>
      <w:r w:rsidR="009A77E2">
        <w:rPr>
          <w:rFonts w:cstheme="majorHAnsi"/>
          <w:b/>
          <w:noProof/>
          <w:sz w:val="22"/>
        </w:rPr>
        <w:t>44</w:t>
      </w:r>
      <w:r>
        <w:rPr>
          <w:rFonts w:cstheme="majorHAnsi"/>
        </w:rPr>
        <w:fldChar w:fldCharType="end"/>
      </w:r>
      <w:r>
        <w:t>). The figure gives the results for the low flow indicators Q90, Q95 and Q99 (</w:t>
      </w:r>
      <w:bookmarkStart w:id="107" w:name="_Hlk112007574"/>
      <w:r>
        <w:t>90 % 95 % and 99 % of the daily values are above) and the high flow indicators Q10, Q5 and Q1 (10 %, 5 % and 1 % of the daily values are above)</w:t>
      </w:r>
      <w:bookmarkEnd w:id="107"/>
      <w:r>
        <w:t>. Especially low flow indicators show substantial changes to lower values, the high flows have the strongest increase for the extreme indicator (Q1), the far future and in the strongest warming scenario (SSP5</w:t>
      </w:r>
      <w:r w:rsidR="00582A73">
        <w:t>-</w:t>
      </w:r>
      <w:r>
        <w:t>8</w:t>
      </w:r>
      <w:r w:rsidR="00582A73">
        <w:t>.</w:t>
      </w:r>
      <w:r>
        <w:t>5).</w:t>
      </w:r>
    </w:p>
    <w:p w14:paraId="012433A4" w14:textId="77777777" w:rsidR="005F496B" w:rsidRDefault="005F496B" w:rsidP="005F496B">
      <w:pPr>
        <w:spacing w:after="120" w:line="240" w:lineRule="auto"/>
      </w:pPr>
    </w:p>
    <w:p w14:paraId="64DDBAF2" w14:textId="77777777" w:rsidR="005F496B" w:rsidRDefault="005F496B" w:rsidP="005F496B">
      <w:pPr>
        <w:keepNext/>
        <w:spacing w:after="120" w:line="240" w:lineRule="auto"/>
      </w:pPr>
      <w:r>
        <w:rPr>
          <w:noProof/>
        </w:rPr>
        <w:lastRenderedPageBreak/>
        <w:drawing>
          <wp:inline distT="0" distB="0" distL="0" distR="0" wp14:anchorId="3BFF1E4F" wp14:editId="453A8202">
            <wp:extent cx="5329094" cy="3108960"/>
            <wp:effectExtent l="0" t="0" r="0" b="0"/>
            <wp:docPr id="48" name="image8.jpg" descr="C:\Users\gaedeke\Documents\Bolivia\adaptation_measures\plots\bermejo\hydrology\SanJacintoDam-4_quantiles_change_percent.jpg"/>
            <wp:cNvGraphicFramePr/>
            <a:graphic xmlns:a="http://schemas.openxmlformats.org/drawingml/2006/main">
              <a:graphicData uri="http://schemas.openxmlformats.org/drawingml/2006/picture">
                <pic:pic xmlns:pic="http://schemas.openxmlformats.org/drawingml/2006/picture">
                  <pic:nvPicPr>
                    <pic:cNvPr id="0" name="image8.jpg" descr="C:\Users\gaedeke\Documents\Bolivia\adaptation_measures\plots\bermejo\hydrology\SanJacintoDam-4_quantiles_change_percent.jpg"/>
                    <pic:cNvPicPr preferRelativeResize="0"/>
                  </pic:nvPicPr>
                  <pic:blipFill>
                    <a:blip r:embed="rId99"/>
                    <a:srcRect/>
                    <a:stretch>
                      <a:fillRect/>
                    </a:stretch>
                  </pic:blipFill>
                  <pic:spPr>
                    <a:xfrm>
                      <a:off x="0" y="0"/>
                      <a:ext cx="5329094" cy="3108960"/>
                    </a:xfrm>
                    <a:prstGeom prst="rect">
                      <a:avLst/>
                    </a:prstGeom>
                    <a:ln/>
                  </pic:spPr>
                </pic:pic>
              </a:graphicData>
            </a:graphic>
          </wp:inline>
        </w:drawing>
      </w:r>
    </w:p>
    <w:p w14:paraId="2959C1BD" w14:textId="413C1DF3" w:rsidR="005F496B" w:rsidRPr="006D409C" w:rsidRDefault="006D409C" w:rsidP="006D409C">
      <w:pPr>
        <w:pStyle w:val="Caption"/>
        <w:rPr>
          <w:rFonts w:cstheme="majorHAnsi"/>
          <w:b/>
          <w:color w:val="000000"/>
          <w:sz w:val="22"/>
        </w:rPr>
      </w:pPr>
      <w:bookmarkStart w:id="108" w:name="_Ref112001975"/>
      <w:r w:rsidRPr="006D409C">
        <w:rPr>
          <w:rFonts w:cstheme="majorHAnsi"/>
          <w:b/>
          <w:sz w:val="22"/>
        </w:rPr>
        <w:t xml:space="preserve">Figure </w:t>
      </w:r>
      <w:r w:rsidRPr="006D409C">
        <w:rPr>
          <w:rFonts w:cstheme="majorHAnsi"/>
          <w:b/>
          <w:sz w:val="22"/>
        </w:rPr>
        <w:fldChar w:fldCharType="begin"/>
      </w:r>
      <w:r w:rsidRPr="006D409C">
        <w:rPr>
          <w:rFonts w:cstheme="majorHAnsi"/>
          <w:b/>
          <w:sz w:val="22"/>
        </w:rPr>
        <w:instrText xml:space="preserve"> SEQ Figure \* ARABIC </w:instrText>
      </w:r>
      <w:r w:rsidRPr="006D409C">
        <w:rPr>
          <w:rFonts w:cstheme="majorHAnsi"/>
          <w:b/>
          <w:sz w:val="22"/>
        </w:rPr>
        <w:fldChar w:fldCharType="separate"/>
      </w:r>
      <w:r w:rsidR="0040153C">
        <w:rPr>
          <w:rFonts w:cstheme="majorHAnsi"/>
          <w:b/>
          <w:noProof/>
          <w:sz w:val="22"/>
        </w:rPr>
        <w:t>44</w:t>
      </w:r>
      <w:r w:rsidRPr="006D409C">
        <w:rPr>
          <w:rFonts w:cstheme="majorHAnsi"/>
          <w:b/>
          <w:sz w:val="22"/>
        </w:rPr>
        <w:fldChar w:fldCharType="end"/>
      </w:r>
      <w:bookmarkEnd w:id="108"/>
      <w:r w:rsidR="005F496B" w:rsidRPr="006D409C">
        <w:rPr>
          <w:rFonts w:eastAsia="Calibri" w:cstheme="majorHAnsi"/>
          <w:b/>
          <w:color w:val="000000"/>
          <w:sz w:val="22"/>
          <w:szCs w:val="24"/>
        </w:rPr>
        <w:t xml:space="preserve">: Low (Q90, Q95, Q99) and high flow (Q10, Q5, Q1) indicators at San Jacinto. SWIM simulations forced by 10 bias-adjusted CMIP6 models and three different SSPs. </w:t>
      </w:r>
    </w:p>
    <w:p w14:paraId="736A3D35" w14:textId="6F111EA5" w:rsidR="005F496B" w:rsidRDefault="005F496B" w:rsidP="005F496B">
      <w:pPr>
        <w:pBdr>
          <w:top w:val="nil"/>
          <w:left w:val="nil"/>
          <w:bottom w:val="nil"/>
          <w:right w:val="nil"/>
          <w:between w:val="nil"/>
        </w:pBdr>
        <w:spacing w:after="120" w:line="240" w:lineRule="auto"/>
        <w:rPr>
          <w:rFonts w:cstheme="majorHAnsi"/>
          <w:b/>
          <w:color w:val="000000"/>
          <w:sz w:val="22"/>
        </w:rPr>
      </w:pPr>
    </w:p>
    <w:p w14:paraId="7ED182FE" w14:textId="77777777" w:rsidR="00CB388B" w:rsidRPr="006D409C" w:rsidRDefault="00CB388B" w:rsidP="005F496B">
      <w:pPr>
        <w:pBdr>
          <w:top w:val="nil"/>
          <w:left w:val="nil"/>
          <w:bottom w:val="nil"/>
          <w:right w:val="nil"/>
          <w:between w:val="nil"/>
        </w:pBdr>
        <w:spacing w:after="120" w:line="240" w:lineRule="auto"/>
        <w:rPr>
          <w:rFonts w:cstheme="majorHAnsi"/>
          <w:b/>
          <w:color w:val="000000"/>
          <w:sz w:val="22"/>
        </w:rPr>
      </w:pPr>
    </w:p>
    <w:p w14:paraId="4DBB1A61" w14:textId="36FDDAE1" w:rsidR="005F496B" w:rsidRDefault="006D6536" w:rsidP="00C25E06">
      <w:pPr>
        <w:pStyle w:val="Heading3"/>
      </w:pPr>
      <w:bookmarkStart w:id="109" w:name="_Toc112067919"/>
      <w:r>
        <w:t>Adaptation measures</w:t>
      </w:r>
      <w:bookmarkEnd w:id="109"/>
      <w:r>
        <w:t xml:space="preserve"> </w:t>
      </w:r>
    </w:p>
    <w:p w14:paraId="627C9E0B" w14:textId="1666D116" w:rsidR="0008575B" w:rsidRDefault="0008575B" w:rsidP="00C25E06">
      <w:pPr>
        <w:pStyle w:val="Heading4"/>
        <w:rPr>
          <w:lang w:val="en-DE"/>
        </w:rPr>
      </w:pPr>
      <w:r w:rsidRPr="0008575B">
        <w:rPr>
          <w:lang w:val="en-DE"/>
        </w:rPr>
        <w:t xml:space="preserve">Crop switching </w:t>
      </w:r>
      <w:r w:rsidRPr="0008575B">
        <w:rPr>
          <w:lang w:val="en-GB"/>
        </w:rPr>
        <w:t>ad</w:t>
      </w:r>
      <w:r>
        <w:rPr>
          <w:lang w:val="en-GB"/>
        </w:rPr>
        <w:t xml:space="preserve">aptation </w:t>
      </w:r>
      <w:r w:rsidRPr="0008575B">
        <w:rPr>
          <w:lang w:val="en-DE"/>
        </w:rPr>
        <w:t>scenario</w:t>
      </w:r>
      <w:r w:rsidR="009A77E2">
        <w:rPr>
          <w:lang w:val="de-DE"/>
        </w:rPr>
        <w:t>s</w:t>
      </w:r>
      <w:r w:rsidRPr="0008575B">
        <w:rPr>
          <w:lang w:val="en-DE"/>
        </w:rPr>
        <w:t xml:space="preserve"> </w:t>
      </w:r>
    </w:p>
    <w:p w14:paraId="17C4FA4F" w14:textId="77777777" w:rsidR="0008575B" w:rsidRPr="0008575B" w:rsidRDefault="0008575B" w:rsidP="0008575B">
      <w:pPr>
        <w:rPr>
          <w:lang w:val="en-DE"/>
        </w:rPr>
      </w:pPr>
    </w:p>
    <w:p w14:paraId="07D4165D" w14:textId="2BA4E4D4" w:rsidR="00F27B3B" w:rsidRPr="00F27B3B" w:rsidRDefault="00F27B3B" w:rsidP="00F27B3B">
      <w:pPr>
        <w:spacing w:after="120" w:line="240" w:lineRule="auto"/>
        <w:rPr>
          <w:lang w:val="en-DE"/>
        </w:rPr>
      </w:pPr>
      <w:r w:rsidRPr="00F27B3B">
        <w:rPr>
          <w:lang w:val="en-DE"/>
        </w:rPr>
        <w:t>The climatic modelling carried out shows a tendency to increase water availability in the Guadalquivir/</w:t>
      </w:r>
      <w:r w:rsidR="00FF6EC4" w:rsidRPr="00FF6EC4">
        <w:rPr>
          <w:lang w:val="en-GB"/>
        </w:rPr>
        <w:t xml:space="preserve"> </w:t>
      </w:r>
      <w:r w:rsidRPr="00F27B3B">
        <w:rPr>
          <w:lang w:val="en-DE"/>
        </w:rPr>
        <w:t>Bermejo basins, especially during the rainy season (increased risk of flooding</w:t>
      </w:r>
      <w:r w:rsidR="00FF6EC4" w:rsidRPr="00FF6EC4">
        <w:rPr>
          <w:lang w:val="en-GB"/>
        </w:rPr>
        <w:t>,</w:t>
      </w:r>
      <w:r w:rsidR="00FF6EC4">
        <w:rPr>
          <w:lang w:val="en-GB"/>
        </w:rPr>
        <w:t xml:space="preserve"> while</w:t>
      </w:r>
      <w:r w:rsidRPr="00F27B3B">
        <w:rPr>
          <w:lang w:val="en-DE"/>
        </w:rPr>
        <w:t xml:space="preserve"> no negative impact on crop yields is expected).</w:t>
      </w:r>
    </w:p>
    <w:p w14:paraId="4D616D8F" w14:textId="4FD1C43D" w:rsidR="0008575B" w:rsidRPr="00FF6EC4" w:rsidRDefault="00F27B3B" w:rsidP="00F27B3B">
      <w:pPr>
        <w:spacing w:after="120" w:line="240" w:lineRule="auto"/>
        <w:rPr>
          <w:lang w:val="en-GB"/>
        </w:rPr>
      </w:pPr>
      <w:r w:rsidRPr="00F27B3B">
        <w:rPr>
          <w:lang w:val="en-DE"/>
        </w:rPr>
        <w:t>Approximately 50</w:t>
      </w:r>
      <w:r w:rsidR="009A77E2" w:rsidRPr="009A77E2">
        <w:rPr>
          <w:lang w:val="en-GB"/>
        </w:rPr>
        <w:t> </w:t>
      </w:r>
      <w:r w:rsidRPr="00F27B3B">
        <w:rPr>
          <w:lang w:val="en-DE"/>
        </w:rPr>
        <w:t>% of the cultivated area in the department of Tarija is dedicated to corn. Corn is sold directly to the local market</w:t>
      </w:r>
      <w:r w:rsidRPr="00F27B3B">
        <w:rPr>
          <w:lang w:val="en-GB"/>
        </w:rPr>
        <w:t>,</w:t>
      </w:r>
      <w:r>
        <w:rPr>
          <w:lang w:val="en-GB"/>
        </w:rPr>
        <w:t xml:space="preserve"> while</w:t>
      </w:r>
      <w:r w:rsidRPr="00F27B3B">
        <w:rPr>
          <w:lang w:val="en-DE"/>
        </w:rPr>
        <w:t xml:space="preserve"> the processing and industrialization of the product is minimal and the profits for producers are low. </w:t>
      </w:r>
      <w:r w:rsidR="00FF6EC4" w:rsidRPr="00FF6EC4">
        <w:rPr>
          <w:lang w:val="en-GB"/>
        </w:rPr>
        <w:t>In</w:t>
      </w:r>
      <w:r w:rsidR="00FF6EC4">
        <w:rPr>
          <w:lang w:val="en-GB"/>
        </w:rPr>
        <w:t xml:space="preserve"> order to increase the income </w:t>
      </w:r>
      <w:r w:rsidR="009A77E2">
        <w:rPr>
          <w:lang w:val="en-GB"/>
        </w:rPr>
        <w:t xml:space="preserve">and welfare </w:t>
      </w:r>
      <w:r w:rsidR="00FF6EC4">
        <w:rPr>
          <w:lang w:val="en-GB"/>
        </w:rPr>
        <w:t>of the local farmers, t</w:t>
      </w:r>
      <w:r w:rsidRPr="00F27B3B">
        <w:rPr>
          <w:lang w:val="en-DE"/>
        </w:rPr>
        <w:t xml:space="preserve">he </w:t>
      </w:r>
      <w:r w:rsidR="00FF6EC4">
        <w:rPr>
          <w:lang w:val="en-GB"/>
        </w:rPr>
        <w:t>government</w:t>
      </w:r>
      <w:r w:rsidRPr="00F27B3B">
        <w:rPr>
          <w:lang w:val="en-DE"/>
        </w:rPr>
        <w:t xml:space="preserve"> of Tarija has decided to promote the production of "high value crops", such as grape</w:t>
      </w:r>
      <w:r w:rsidRPr="00F27B3B">
        <w:rPr>
          <w:lang w:val="en-GB"/>
        </w:rPr>
        <w:t xml:space="preserve">s </w:t>
      </w:r>
      <w:r>
        <w:rPr>
          <w:lang w:val="en-GB"/>
        </w:rPr>
        <w:t>and strawberries</w:t>
      </w:r>
      <w:r w:rsidRPr="00F27B3B">
        <w:rPr>
          <w:lang w:val="en-DE"/>
        </w:rPr>
        <w:t>.</w:t>
      </w:r>
    </w:p>
    <w:p w14:paraId="57034450" w14:textId="77777777" w:rsidR="00F27B3B" w:rsidRDefault="00F27B3B" w:rsidP="0008575B">
      <w:pPr>
        <w:spacing w:after="120" w:line="240" w:lineRule="auto"/>
        <w:rPr>
          <w:lang w:val="en-GB"/>
        </w:rPr>
      </w:pPr>
    </w:p>
    <w:p w14:paraId="193883B3" w14:textId="0CEE2A32" w:rsidR="00531FC2" w:rsidRDefault="00531FC2" w:rsidP="00531FC2">
      <w:pPr>
        <w:rPr>
          <w:b/>
          <w:lang w:val="en-DE"/>
        </w:rPr>
      </w:pPr>
      <w:r w:rsidRPr="00C25E06">
        <w:rPr>
          <w:b/>
          <w:lang w:val="en-GB"/>
        </w:rPr>
        <w:t>Adaptation scenario switching to grapes</w:t>
      </w:r>
      <w:r w:rsidRPr="00C25E06">
        <w:rPr>
          <w:b/>
          <w:lang w:val="en-DE"/>
        </w:rPr>
        <w:t xml:space="preserve"> </w:t>
      </w:r>
    </w:p>
    <w:p w14:paraId="27D57657" w14:textId="77777777" w:rsidR="006307A2" w:rsidRPr="00C25E06" w:rsidRDefault="006307A2" w:rsidP="00531FC2">
      <w:pPr>
        <w:rPr>
          <w:b/>
          <w:lang w:val="en-DE"/>
        </w:rPr>
      </w:pPr>
    </w:p>
    <w:p w14:paraId="2DB4EC1B" w14:textId="3D62487A" w:rsidR="0008575B" w:rsidRDefault="00F27B3B" w:rsidP="00663658">
      <w:pPr>
        <w:spacing w:after="120" w:line="240" w:lineRule="auto"/>
        <w:rPr>
          <w:lang w:val="en-DE"/>
        </w:rPr>
      </w:pPr>
      <w:r w:rsidRPr="00F27B3B">
        <w:rPr>
          <w:lang w:val="en-GB"/>
        </w:rPr>
        <w:t>In th</w:t>
      </w:r>
      <w:r w:rsidR="00970774">
        <w:rPr>
          <w:lang w:val="en-GB"/>
        </w:rPr>
        <w:t>is</w:t>
      </w:r>
      <w:r w:rsidRPr="00F27B3B">
        <w:rPr>
          <w:lang w:val="en-GB"/>
        </w:rPr>
        <w:t xml:space="preserve"> scenario, t</w:t>
      </w:r>
      <w:r w:rsidR="0008575B" w:rsidRPr="0008575B">
        <w:rPr>
          <w:lang w:val="en-DE"/>
        </w:rPr>
        <w:t xml:space="preserve">he farmer switches from corn to grape. </w:t>
      </w:r>
      <w:r w:rsidRPr="00F27B3B">
        <w:rPr>
          <w:lang w:val="en-GB"/>
        </w:rPr>
        <w:t>Th</w:t>
      </w:r>
      <w:r>
        <w:rPr>
          <w:lang w:val="en-GB"/>
        </w:rPr>
        <w:t xml:space="preserve">e </w:t>
      </w:r>
      <w:r w:rsidR="0008575B" w:rsidRPr="0008575B">
        <w:rPr>
          <w:lang w:val="en-DE"/>
        </w:rPr>
        <w:t>Crops are not irrigated.</w:t>
      </w:r>
      <w:r w:rsidR="00970774" w:rsidRPr="00970774">
        <w:rPr>
          <w:lang w:val="en-GB"/>
        </w:rPr>
        <w:t xml:space="preserve"> </w:t>
      </w:r>
      <w:r w:rsidR="00970774">
        <w:rPr>
          <w:lang w:val="en-GB"/>
        </w:rPr>
        <w:t>It is the hope of the government that t</w:t>
      </w:r>
      <w:r w:rsidRPr="00F27B3B">
        <w:rPr>
          <w:lang w:val="en-DE"/>
        </w:rPr>
        <w:t xml:space="preserve">he success of this measure will promote greater production in the future, which is why an evaluation of the cost-benefit is </w:t>
      </w:r>
      <w:r w:rsidR="00970774" w:rsidRPr="00970774">
        <w:rPr>
          <w:lang w:val="en-GB"/>
        </w:rPr>
        <w:t>pr</w:t>
      </w:r>
      <w:r w:rsidR="00970774">
        <w:rPr>
          <w:lang w:val="en-GB"/>
        </w:rPr>
        <w:t>esented here</w:t>
      </w:r>
      <w:r w:rsidRPr="00F27B3B">
        <w:rPr>
          <w:lang w:val="en-DE"/>
        </w:rPr>
        <w:t xml:space="preserve"> in light of future climatic and hydrological changes in the Guadalquivir basin.</w:t>
      </w:r>
    </w:p>
    <w:p w14:paraId="0B06DFD4" w14:textId="2F903DEC" w:rsidR="00663658" w:rsidRDefault="00663658" w:rsidP="00663658">
      <w:pPr>
        <w:spacing w:after="120" w:line="240" w:lineRule="auto"/>
        <w:rPr>
          <w:rFonts w:cstheme="minorHAnsi"/>
          <w:b/>
          <w:bCs/>
          <w:color w:val="000000" w:themeColor="text1"/>
          <w:szCs w:val="24"/>
          <w:lang w:val="en"/>
        </w:rPr>
      </w:pPr>
      <w:r>
        <w:rPr>
          <w:b/>
          <w:bCs/>
          <w:szCs w:val="24"/>
        </w:rPr>
        <w:t xml:space="preserve">The following scenario assumptions have been </w:t>
      </w:r>
      <w:r w:rsidR="00CB388B">
        <w:rPr>
          <w:b/>
          <w:bCs/>
          <w:szCs w:val="24"/>
        </w:rPr>
        <w:t>implemented</w:t>
      </w:r>
      <w:r>
        <w:rPr>
          <w:b/>
          <w:bCs/>
          <w:szCs w:val="24"/>
        </w:rPr>
        <w:t>:</w:t>
      </w:r>
    </w:p>
    <w:p w14:paraId="10F135EB" w14:textId="16AD4F15" w:rsidR="00663658" w:rsidRPr="00DF4334" w:rsidRDefault="00663658" w:rsidP="00663658">
      <w:pPr>
        <w:spacing w:after="120" w:line="240" w:lineRule="auto"/>
        <w:rPr>
          <w:rFonts w:eastAsia="Calibri" w:cstheme="minorHAnsi"/>
          <w:color w:val="000000" w:themeColor="text1"/>
          <w:szCs w:val="24"/>
        </w:rPr>
      </w:pPr>
      <w:r>
        <w:rPr>
          <w:rFonts w:cstheme="minorHAnsi"/>
          <w:bCs/>
          <w:color w:val="000000" w:themeColor="text1"/>
          <w:szCs w:val="24"/>
          <w:lang w:val="en"/>
        </w:rPr>
        <w:t xml:space="preserve">The </w:t>
      </w:r>
      <w:r w:rsidRPr="00DF4334">
        <w:rPr>
          <w:rFonts w:cstheme="minorHAnsi"/>
          <w:b/>
          <w:bCs/>
          <w:color w:val="000000" w:themeColor="text1"/>
          <w:szCs w:val="24"/>
          <w:lang w:val="en"/>
        </w:rPr>
        <w:t>Baseline</w:t>
      </w:r>
      <w:r>
        <w:rPr>
          <w:rFonts w:cstheme="minorHAnsi"/>
          <w:b/>
          <w:bCs/>
          <w:color w:val="000000" w:themeColor="text1"/>
          <w:szCs w:val="24"/>
          <w:lang w:val="en"/>
        </w:rPr>
        <w:t xml:space="preserve"> is that </w:t>
      </w:r>
      <w:r w:rsidRPr="00DF4334">
        <w:rPr>
          <w:rFonts w:cstheme="minorHAnsi"/>
          <w:color w:val="000000" w:themeColor="text1"/>
          <w:szCs w:val="24"/>
          <w:lang w:val="en"/>
        </w:rPr>
        <w:t xml:space="preserve">Corn production </w:t>
      </w:r>
      <w:r>
        <w:rPr>
          <w:rFonts w:cstheme="minorHAnsi"/>
          <w:color w:val="000000" w:themeColor="text1"/>
          <w:szCs w:val="24"/>
          <w:lang w:val="en"/>
        </w:rPr>
        <w:t>is</w:t>
      </w:r>
      <w:r w:rsidRPr="00DF4334">
        <w:rPr>
          <w:rFonts w:cstheme="minorHAnsi"/>
          <w:color w:val="000000" w:themeColor="text1"/>
          <w:szCs w:val="24"/>
          <w:lang w:val="en"/>
        </w:rPr>
        <w:t xml:space="preserve"> rainfed under current climatic conditions </w:t>
      </w:r>
      <w:r>
        <w:rPr>
          <w:rFonts w:cstheme="minorHAnsi"/>
          <w:color w:val="000000" w:themeColor="text1"/>
          <w:szCs w:val="24"/>
          <w:lang w:val="en"/>
        </w:rPr>
        <w:t>and</w:t>
      </w:r>
      <w:r w:rsidRPr="00DF4334">
        <w:rPr>
          <w:rFonts w:cstheme="minorHAnsi"/>
          <w:color w:val="000000" w:themeColor="text1"/>
          <w:szCs w:val="24"/>
          <w:lang w:val="en"/>
        </w:rPr>
        <w:t xml:space="preserve"> does not include changes attributable to climate change.</w:t>
      </w:r>
    </w:p>
    <w:p w14:paraId="0592ACF9" w14:textId="11BF87C3" w:rsidR="00663658" w:rsidRPr="00DF4334" w:rsidRDefault="00663658" w:rsidP="00663658">
      <w:pPr>
        <w:spacing w:after="120" w:line="240" w:lineRule="auto"/>
        <w:rPr>
          <w:rFonts w:cstheme="minorHAnsi"/>
          <w:szCs w:val="24"/>
        </w:rPr>
      </w:pPr>
    </w:p>
    <w:p w14:paraId="67027C09" w14:textId="77777777" w:rsidR="00663658" w:rsidRPr="00DF4334" w:rsidRDefault="00663658" w:rsidP="00663658">
      <w:pPr>
        <w:spacing w:after="120" w:line="240" w:lineRule="auto"/>
        <w:rPr>
          <w:rFonts w:eastAsia="Calibri" w:cstheme="minorHAnsi"/>
          <w:b/>
          <w:bCs/>
          <w:color w:val="000000" w:themeColor="text1"/>
          <w:szCs w:val="24"/>
        </w:rPr>
      </w:pPr>
    </w:p>
    <w:p w14:paraId="47A928B9" w14:textId="7E366BCF" w:rsidR="00663658" w:rsidRPr="00663658" w:rsidRDefault="00663658" w:rsidP="00663658">
      <w:pPr>
        <w:pStyle w:val="ListParagraph"/>
        <w:numPr>
          <w:ilvl w:val="0"/>
          <w:numId w:val="31"/>
        </w:numPr>
        <w:spacing w:after="120" w:line="240" w:lineRule="auto"/>
        <w:ind w:left="426" w:hanging="426"/>
        <w:rPr>
          <w:rFonts w:eastAsia="Calibri" w:cstheme="minorHAnsi"/>
          <w:color w:val="000000" w:themeColor="text1"/>
          <w:szCs w:val="24"/>
        </w:rPr>
      </w:pPr>
      <w:r w:rsidRPr="00663658">
        <w:rPr>
          <w:rFonts w:cstheme="minorHAnsi"/>
          <w:b/>
          <w:bCs/>
          <w:color w:val="000000" w:themeColor="text1"/>
          <w:szCs w:val="24"/>
          <w:lang w:val="en"/>
        </w:rPr>
        <w:t>Adaptation scenario (the measure of adaptation is modeled with climate change impacts)</w:t>
      </w:r>
      <w:r>
        <w:rPr>
          <w:rFonts w:cstheme="minorHAnsi"/>
          <w:b/>
          <w:bCs/>
          <w:color w:val="000000" w:themeColor="text1"/>
          <w:szCs w:val="24"/>
          <w:lang w:val="en"/>
        </w:rPr>
        <w:br/>
      </w:r>
      <w:r w:rsidRPr="00663658">
        <w:rPr>
          <w:rFonts w:cstheme="minorHAnsi"/>
          <w:color w:val="000000" w:themeColor="text1"/>
          <w:szCs w:val="24"/>
          <w:lang w:val="en"/>
        </w:rPr>
        <w:t>Change from corn to grape crop in the future - at a rate of 700 Ha every 5 years - under climate change. As the climatic conditions do not suggest additional water stress, the farmer wants to increase his income and progressively switches his crop from corn to grape. The profitability of the crop change under future climate change conditions will be assessed. Market gains and production costs will be extrapolated to 2050 to assess crop yield in the global warming scenarios of 2.6°C and 8.5°C.</w:t>
      </w:r>
    </w:p>
    <w:p w14:paraId="2DF7AE8E" w14:textId="0F5BE613" w:rsidR="00663658" w:rsidRPr="00663658" w:rsidRDefault="00663658" w:rsidP="00663658">
      <w:pPr>
        <w:pStyle w:val="ListParagraph"/>
        <w:numPr>
          <w:ilvl w:val="0"/>
          <w:numId w:val="31"/>
        </w:numPr>
        <w:spacing w:after="120" w:line="240" w:lineRule="auto"/>
        <w:ind w:left="426" w:hanging="426"/>
        <w:rPr>
          <w:rFonts w:eastAsia="Calibri" w:cstheme="minorHAnsi"/>
          <w:color w:val="000000" w:themeColor="text1"/>
          <w:szCs w:val="24"/>
        </w:rPr>
      </w:pPr>
      <w:r w:rsidRPr="00663658">
        <w:rPr>
          <w:rFonts w:cstheme="minorHAnsi"/>
          <w:b/>
          <w:bCs/>
          <w:color w:val="000000" w:themeColor="text1"/>
          <w:szCs w:val="24"/>
          <w:lang w:val="en"/>
        </w:rPr>
        <w:t>No adaptation scenario (no adaptation measure is modeled, only the impacts of climate change)</w:t>
      </w:r>
      <w:r>
        <w:rPr>
          <w:rFonts w:cstheme="minorHAnsi"/>
          <w:b/>
          <w:bCs/>
          <w:color w:val="000000" w:themeColor="text1"/>
          <w:szCs w:val="24"/>
          <w:lang w:val="en"/>
        </w:rPr>
        <w:br/>
      </w:r>
      <w:r w:rsidRPr="00663658">
        <w:rPr>
          <w:rFonts w:cstheme="minorHAnsi"/>
          <w:color w:val="000000" w:themeColor="text1"/>
          <w:szCs w:val="24"/>
          <w:lang w:val="en"/>
        </w:rPr>
        <w:t xml:space="preserve">Corn production rainfed under the effects of climate change. The farmer does not experience a reduction or increase in corn yield and lacks the means to invest in a </w:t>
      </w:r>
      <w:proofErr w:type="gramStart"/>
      <w:r w:rsidRPr="00663658">
        <w:rPr>
          <w:rFonts w:cstheme="minorHAnsi"/>
          <w:color w:val="000000" w:themeColor="text1"/>
          <w:szCs w:val="24"/>
          <w:lang w:val="en"/>
        </w:rPr>
        <w:t>new crop</w:t>
      </w:r>
      <w:r w:rsidR="009A77E2">
        <w:rPr>
          <w:rFonts w:cstheme="minorHAnsi"/>
          <w:color w:val="000000" w:themeColor="text1"/>
          <w:szCs w:val="24"/>
          <w:lang w:val="en"/>
        </w:rPr>
        <w:t>s</w:t>
      </w:r>
      <w:proofErr w:type="gramEnd"/>
      <w:r w:rsidRPr="00663658">
        <w:rPr>
          <w:rFonts w:cstheme="minorHAnsi"/>
          <w:color w:val="000000" w:themeColor="text1"/>
          <w:szCs w:val="24"/>
          <w:lang w:val="en"/>
        </w:rPr>
        <w:t>, so the area grown with corn does not change. Market gains and production costs will be extrapolated to 2050 to assess crop yield in the global warming scenarios of 2.6°C and 8.5°C.</w:t>
      </w:r>
    </w:p>
    <w:p w14:paraId="53F6EA3C" w14:textId="0DC9FF28" w:rsidR="00663658" w:rsidRPr="00663658" w:rsidRDefault="00663658" w:rsidP="00663658">
      <w:pPr>
        <w:pStyle w:val="ListParagraph"/>
        <w:numPr>
          <w:ilvl w:val="0"/>
          <w:numId w:val="31"/>
        </w:numPr>
        <w:spacing w:after="120" w:line="240" w:lineRule="auto"/>
        <w:ind w:left="426" w:hanging="426"/>
        <w:rPr>
          <w:rFonts w:eastAsia="Calibri" w:cstheme="minorHAnsi"/>
          <w:color w:val="000000" w:themeColor="text1"/>
          <w:szCs w:val="24"/>
        </w:rPr>
      </w:pPr>
      <w:bookmarkStart w:id="110" w:name="_Hlk91070112"/>
      <w:r w:rsidRPr="00663658">
        <w:rPr>
          <w:rFonts w:cstheme="minorHAnsi"/>
          <w:b/>
          <w:bCs/>
          <w:color w:val="000000" w:themeColor="text1"/>
          <w:szCs w:val="24"/>
          <w:lang w:val="en"/>
        </w:rPr>
        <w:t xml:space="preserve">No regrets" scenario (the measure of adaptation without climate change impacts is modeled) </w:t>
      </w:r>
      <w:bookmarkEnd w:id="110"/>
      <w:r>
        <w:rPr>
          <w:rFonts w:cstheme="minorHAnsi"/>
          <w:b/>
          <w:bCs/>
          <w:color w:val="000000" w:themeColor="text1"/>
          <w:szCs w:val="24"/>
          <w:lang w:val="en"/>
        </w:rPr>
        <w:br/>
      </w:r>
      <w:r w:rsidRPr="00663658">
        <w:rPr>
          <w:rFonts w:cstheme="minorHAnsi"/>
          <w:color w:val="000000" w:themeColor="text1"/>
          <w:szCs w:val="24"/>
          <w:lang w:val="en"/>
        </w:rPr>
        <w:t xml:space="preserve">In this scenario, there are no positive or negative impacts of climate change, as we assume that current conditions will continue. </w:t>
      </w:r>
    </w:p>
    <w:p w14:paraId="10D28388" w14:textId="73224ED2" w:rsidR="0008575B" w:rsidRDefault="00E360E4" w:rsidP="00663658">
      <w:pPr>
        <w:spacing w:after="120" w:line="240" w:lineRule="auto"/>
        <w:rPr>
          <w:lang w:val="en-GB"/>
        </w:rPr>
      </w:pPr>
      <w:r w:rsidRPr="00E360E4">
        <w:rPr>
          <w:lang w:val="en-GB"/>
        </w:rPr>
        <w:t>Th</w:t>
      </w:r>
      <w:r>
        <w:rPr>
          <w:lang w:val="en-GB"/>
        </w:rPr>
        <w:t xml:space="preserve">e </w:t>
      </w:r>
      <w:r w:rsidR="00970774">
        <w:rPr>
          <w:lang w:val="en-GB"/>
        </w:rPr>
        <w:t>simulated</w:t>
      </w:r>
      <w:r w:rsidRPr="00E360E4">
        <w:rPr>
          <w:lang w:val="en-DE"/>
        </w:rPr>
        <w:t xml:space="preserve"> crop yields for corn </w:t>
      </w:r>
      <w:r w:rsidRPr="00E360E4">
        <w:rPr>
          <w:lang w:val="en-GB"/>
        </w:rPr>
        <w:t>an</w:t>
      </w:r>
      <w:r>
        <w:rPr>
          <w:lang w:val="en-GB"/>
        </w:rPr>
        <w:t xml:space="preserve">d </w:t>
      </w:r>
      <w:r w:rsidRPr="00E360E4">
        <w:rPr>
          <w:lang w:val="en-DE"/>
        </w:rPr>
        <w:t xml:space="preserve">for grapes </w:t>
      </w:r>
      <w:r w:rsidRPr="00E360E4">
        <w:rPr>
          <w:lang w:val="en-GB"/>
        </w:rPr>
        <w:t>are shown in</w:t>
      </w:r>
      <w:r>
        <w:rPr>
          <w:lang w:val="en-GB"/>
        </w:rPr>
        <w:t xml:space="preserve"> </w:t>
      </w:r>
      <w:r w:rsidR="00970774">
        <w:rPr>
          <w:lang w:val="en-GB"/>
        </w:rPr>
        <w:fldChar w:fldCharType="begin"/>
      </w:r>
      <w:r w:rsidR="00970774">
        <w:rPr>
          <w:lang w:val="en-GB"/>
        </w:rPr>
        <w:instrText xml:space="preserve"> REF _Ref112008536 \h </w:instrText>
      </w:r>
      <w:r w:rsidR="00970774">
        <w:rPr>
          <w:lang w:val="en-GB"/>
        </w:rPr>
      </w:r>
      <w:r w:rsidR="00970774">
        <w:rPr>
          <w:lang w:val="en-GB"/>
        </w:rPr>
        <w:fldChar w:fldCharType="separate"/>
      </w:r>
      <w:r w:rsidR="00303C3C" w:rsidRPr="00970774">
        <w:rPr>
          <w:b/>
          <w:sz w:val="22"/>
        </w:rPr>
        <w:t xml:space="preserve">Figure </w:t>
      </w:r>
      <w:r w:rsidR="00303C3C">
        <w:rPr>
          <w:b/>
          <w:noProof/>
          <w:sz w:val="22"/>
        </w:rPr>
        <w:t>45</w:t>
      </w:r>
      <w:r w:rsidR="00970774">
        <w:rPr>
          <w:lang w:val="en-GB"/>
        </w:rPr>
        <w:fldChar w:fldCharType="end"/>
      </w:r>
      <w:r w:rsidRPr="00E360E4">
        <w:rPr>
          <w:lang w:val="en-DE"/>
        </w:rPr>
        <w:t xml:space="preserve">. The future climate projections are displayed for the near-future (NF, 2015-2045), mid-future (2035-2065, MF), and far-future (2065-2095, FF) based on 10 bias-adjusted CMIP6 climate models and three </w:t>
      </w:r>
      <w:proofErr w:type="spellStart"/>
      <w:r w:rsidRPr="00E360E4">
        <w:rPr>
          <w:lang w:val="en-DE"/>
        </w:rPr>
        <w:t>SSPs</w:t>
      </w:r>
      <w:proofErr w:type="spellEnd"/>
      <w:r w:rsidRPr="00E360E4">
        <w:rPr>
          <w:lang w:val="en-DE"/>
        </w:rPr>
        <w:t xml:space="preserve"> (SSP1-2.6, SSP3-7.0, SSP5-8.5). Displayed are the mean crop yields over the time period, median over the model ensemble, error bars show the variability induced by the model ensemble.</w:t>
      </w:r>
      <w:r w:rsidR="00970774" w:rsidRPr="00970774">
        <w:rPr>
          <w:lang w:val="en-GB"/>
        </w:rPr>
        <w:t xml:space="preserve"> </w:t>
      </w:r>
      <w:r w:rsidR="00970774">
        <w:rPr>
          <w:lang w:val="en-GB"/>
        </w:rPr>
        <w:t xml:space="preserve">The baseline and the </w:t>
      </w:r>
      <w:proofErr w:type="spellStart"/>
      <w:r w:rsidR="00970774">
        <w:rPr>
          <w:lang w:val="en-GB"/>
        </w:rPr>
        <w:t>noregret</w:t>
      </w:r>
      <w:proofErr w:type="spellEnd"/>
      <w:r w:rsidR="00970774">
        <w:rPr>
          <w:lang w:val="en-GB"/>
        </w:rPr>
        <w:t xml:space="preserve"> scenarios are simulated using the historical climate conditions</w:t>
      </w:r>
      <w:r w:rsidR="009A77E2">
        <w:rPr>
          <w:lang w:val="en-GB"/>
        </w:rPr>
        <w:t>.</w:t>
      </w:r>
      <w:r w:rsidR="00970774">
        <w:rPr>
          <w:lang w:val="en-GB"/>
        </w:rPr>
        <w:t xml:space="preserve"> </w:t>
      </w:r>
    </w:p>
    <w:p w14:paraId="101910D5" w14:textId="77777777" w:rsidR="009A77E2" w:rsidRPr="00970774" w:rsidRDefault="009A77E2" w:rsidP="00663658">
      <w:pPr>
        <w:spacing w:after="120" w:line="240" w:lineRule="auto"/>
        <w:rPr>
          <w:lang w:val="en-GB"/>
        </w:rPr>
      </w:pPr>
    </w:p>
    <w:p w14:paraId="770CA2F6" w14:textId="0EF825F1" w:rsidR="0008575B" w:rsidRPr="0008575B" w:rsidRDefault="0008575B" w:rsidP="0008575B">
      <w:pPr>
        <w:spacing w:after="120" w:line="240" w:lineRule="auto"/>
        <w:rPr>
          <w:lang w:val="en-DE"/>
        </w:rPr>
      </w:pPr>
      <w:r w:rsidRPr="0008575B">
        <w:rPr>
          <w:noProof/>
          <w:lang w:val="en-DE"/>
        </w:rPr>
        <w:drawing>
          <wp:inline distT="0" distB="0" distL="0" distR="0" wp14:anchorId="6784B163" wp14:editId="75E5E110">
            <wp:extent cx="3912235" cy="2743200"/>
            <wp:effectExtent l="0" t="0" r="0" b="0"/>
            <wp:docPr id="147" name="Picture 147" descr="C:\Users\gaedeke\Documents\Bolivia\adaptation_measures\plots\bermejo\crop_switching\crop_switching_period_yields_C72_C8_1sty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edeke\Documents\Bolivia\adaptation_measures\plots\bermejo\crop_switching\crop_switching_period_yields_C72_C8_1styld.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912235" cy="2743200"/>
                    </a:xfrm>
                    <a:prstGeom prst="rect">
                      <a:avLst/>
                    </a:prstGeom>
                    <a:noFill/>
                    <a:ln>
                      <a:noFill/>
                    </a:ln>
                  </pic:spPr>
                </pic:pic>
              </a:graphicData>
            </a:graphic>
          </wp:inline>
        </w:drawing>
      </w:r>
    </w:p>
    <w:p w14:paraId="3AD4BE2A" w14:textId="35453E54" w:rsidR="0008575B" w:rsidRPr="00970774" w:rsidRDefault="00970774" w:rsidP="00970774">
      <w:pPr>
        <w:pStyle w:val="Caption"/>
        <w:rPr>
          <w:b/>
          <w:sz w:val="22"/>
          <w:lang w:val="en-DE"/>
        </w:rPr>
      </w:pPr>
      <w:bookmarkStart w:id="111" w:name="_Ref112008536"/>
      <w:r w:rsidRPr="00970774">
        <w:rPr>
          <w:b/>
          <w:sz w:val="22"/>
        </w:rPr>
        <w:t xml:space="preserve">Figure </w:t>
      </w:r>
      <w:r w:rsidRPr="00970774">
        <w:rPr>
          <w:b/>
          <w:sz w:val="22"/>
        </w:rPr>
        <w:fldChar w:fldCharType="begin"/>
      </w:r>
      <w:r w:rsidRPr="00970774">
        <w:rPr>
          <w:b/>
          <w:sz w:val="22"/>
        </w:rPr>
        <w:instrText xml:space="preserve"> SEQ Figure \* ARABIC </w:instrText>
      </w:r>
      <w:r w:rsidRPr="00970774">
        <w:rPr>
          <w:b/>
          <w:sz w:val="22"/>
        </w:rPr>
        <w:fldChar w:fldCharType="separate"/>
      </w:r>
      <w:r w:rsidR="0040153C">
        <w:rPr>
          <w:b/>
          <w:noProof/>
          <w:sz w:val="22"/>
        </w:rPr>
        <w:t>45</w:t>
      </w:r>
      <w:r w:rsidRPr="00970774">
        <w:rPr>
          <w:b/>
          <w:sz w:val="22"/>
        </w:rPr>
        <w:fldChar w:fldCharType="end"/>
      </w:r>
      <w:bookmarkEnd w:id="111"/>
      <w:r w:rsidR="0008575B" w:rsidRPr="00970774">
        <w:rPr>
          <w:b/>
          <w:sz w:val="22"/>
          <w:lang w:val="en-DE"/>
        </w:rPr>
        <w:t xml:space="preserve">: Simulated crop yields for corn </w:t>
      </w:r>
      <w:r w:rsidRPr="00970774">
        <w:rPr>
          <w:b/>
          <w:sz w:val="22"/>
          <w:lang w:val="en-DE"/>
        </w:rPr>
        <w:t xml:space="preserve">(left side </w:t>
      </w:r>
      <w:r w:rsidR="009A77E2" w:rsidRPr="009A77E2">
        <w:rPr>
          <w:b/>
          <w:sz w:val="22"/>
          <w:lang w:val="en-GB"/>
        </w:rPr>
        <w:t>b</w:t>
      </w:r>
      <w:proofErr w:type="spellStart"/>
      <w:r w:rsidRPr="00970774">
        <w:rPr>
          <w:b/>
          <w:sz w:val="22"/>
          <w:lang w:val="en-DE"/>
        </w:rPr>
        <w:t>aseline</w:t>
      </w:r>
      <w:proofErr w:type="spellEnd"/>
      <w:r w:rsidRPr="00970774">
        <w:rPr>
          <w:b/>
          <w:sz w:val="22"/>
          <w:lang w:val="en-DE"/>
        </w:rPr>
        <w:t xml:space="preserve"> (observation-based climate conditions) and no adaptation scenarios) and for grapes (right side </w:t>
      </w:r>
      <w:r w:rsidR="009A77E2" w:rsidRPr="009A77E2">
        <w:rPr>
          <w:b/>
          <w:sz w:val="22"/>
          <w:lang w:val="en-GB"/>
        </w:rPr>
        <w:t>n</w:t>
      </w:r>
      <w:proofErr w:type="spellStart"/>
      <w:r w:rsidRPr="00970774">
        <w:rPr>
          <w:b/>
          <w:sz w:val="22"/>
          <w:lang w:val="en-DE"/>
        </w:rPr>
        <w:t>oregret</w:t>
      </w:r>
      <w:proofErr w:type="spellEnd"/>
      <w:r w:rsidRPr="00970774">
        <w:rPr>
          <w:b/>
          <w:sz w:val="22"/>
          <w:lang w:val="en-DE"/>
        </w:rPr>
        <w:t xml:space="preserve"> (observation-based climate conditions) and adaptation scenarios)</w:t>
      </w:r>
      <w:r w:rsidR="0008575B" w:rsidRPr="00970774">
        <w:rPr>
          <w:b/>
          <w:sz w:val="22"/>
          <w:lang w:val="en-DE"/>
        </w:rPr>
        <w:t xml:space="preserve">. The future climate projections are displayed for the near-future (NF, 2015-2045), mid-future (2035-2065, MF), and far-future (2065-2095, FF) based on 10 bias-adjusted CMIP6 climate </w:t>
      </w:r>
      <w:r w:rsidR="0008575B" w:rsidRPr="00970774">
        <w:rPr>
          <w:b/>
          <w:sz w:val="22"/>
          <w:lang w:val="en-DE"/>
        </w:rPr>
        <w:lastRenderedPageBreak/>
        <w:t xml:space="preserve">models and three </w:t>
      </w:r>
      <w:proofErr w:type="spellStart"/>
      <w:r w:rsidR="0008575B" w:rsidRPr="00970774">
        <w:rPr>
          <w:b/>
          <w:sz w:val="22"/>
          <w:lang w:val="en-DE"/>
        </w:rPr>
        <w:t>SSPs</w:t>
      </w:r>
      <w:proofErr w:type="spellEnd"/>
      <w:r w:rsidR="0008575B" w:rsidRPr="00970774">
        <w:rPr>
          <w:b/>
          <w:sz w:val="22"/>
          <w:lang w:val="en-DE"/>
        </w:rPr>
        <w:t xml:space="preserve"> (SSP1-2.6, SSP3-7.0, SSP5-8.5). Displayed are the mean crops yields over the time period. </w:t>
      </w:r>
    </w:p>
    <w:p w14:paraId="0E902269" w14:textId="3C74FF1F" w:rsidR="0008575B" w:rsidRDefault="0008575B" w:rsidP="0008575B">
      <w:pPr>
        <w:spacing w:after="120" w:line="240" w:lineRule="auto"/>
        <w:rPr>
          <w:lang w:val="en-DE"/>
        </w:rPr>
      </w:pPr>
    </w:p>
    <w:p w14:paraId="6F6C2399" w14:textId="7D679942" w:rsidR="009A77E2" w:rsidRDefault="007823E6" w:rsidP="0008575B">
      <w:pPr>
        <w:spacing w:after="120" w:line="240" w:lineRule="auto"/>
        <w:rPr>
          <w:lang w:val="en-GB"/>
        </w:rPr>
      </w:pPr>
      <w:r w:rsidRPr="007823E6">
        <w:rPr>
          <w:lang w:val="en-GB"/>
        </w:rPr>
        <w:t>Visible is th</w:t>
      </w:r>
      <w:r>
        <w:rPr>
          <w:lang w:val="en-GB"/>
        </w:rPr>
        <w:t>at both, corn and grapes, may profit from the warming in the Tarija area and the slight increase in precipitation under SSP3-7.0 and SSP5-8.5 conditions.</w:t>
      </w:r>
    </w:p>
    <w:p w14:paraId="0A6F74C3" w14:textId="709218AC" w:rsidR="007823E6" w:rsidRDefault="00EA3229" w:rsidP="0008575B">
      <w:pPr>
        <w:spacing w:after="120" w:line="240" w:lineRule="auto"/>
        <w:rPr>
          <w:lang w:val="en-GB"/>
        </w:rPr>
      </w:pPr>
      <w:r>
        <w:rPr>
          <w:lang w:val="en-GB"/>
        </w:rPr>
        <w:t xml:space="preserve">The SWIM results provided for the economical evaluation are the yields of corn and grape displayed in </w:t>
      </w:r>
      <w:r>
        <w:rPr>
          <w:lang w:val="en-GB"/>
        </w:rPr>
        <w:fldChar w:fldCharType="begin"/>
      </w:r>
      <w:r>
        <w:rPr>
          <w:lang w:val="en-GB"/>
        </w:rPr>
        <w:instrText xml:space="preserve"> REF _Ref112008536 \h </w:instrText>
      </w:r>
      <w:r>
        <w:rPr>
          <w:lang w:val="en-GB"/>
        </w:rPr>
      </w:r>
      <w:r>
        <w:rPr>
          <w:lang w:val="en-GB"/>
        </w:rPr>
        <w:fldChar w:fldCharType="separate"/>
      </w:r>
      <w:r w:rsidR="00303C3C" w:rsidRPr="00970774">
        <w:rPr>
          <w:b/>
          <w:sz w:val="22"/>
        </w:rPr>
        <w:t xml:space="preserve">Figure </w:t>
      </w:r>
      <w:r w:rsidR="00303C3C">
        <w:rPr>
          <w:b/>
          <w:noProof/>
          <w:sz w:val="22"/>
        </w:rPr>
        <w:t>45</w:t>
      </w:r>
      <w:r>
        <w:rPr>
          <w:lang w:val="en-GB"/>
        </w:rPr>
        <w:fldChar w:fldCharType="end"/>
      </w:r>
      <w:r>
        <w:rPr>
          <w:lang w:val="en-GB"/>
        </w:rPr>
        <w:t>.</w:t>
      </w:r>
    </w:p>
    <w:p w14:paraId="38E94071" w14:textId="6F4B70F9" w:rsidR="007823E6" w:rsidRDefault="007823E6" w:rsidP="0008575B">
      <w:pPr>
        <w:spacing w:after="120" w:line="240" w:lineRule="auto"/>
        <w:rPr>
          <w:lang w:val="en-GB"/>
        </w:rPr>
      </w:pPr>
    </w:p>
    <w:p w14:paraId="3C39EF34" w14:textId="77777777" w:rsidR="00EA3229" w:rsidRPr="007823E6" w:rsidRDefault="00EA3229" w:rsidP="0008575B">
      <w:pPr>
        <w:spacing w:after="120" w:line="240" w:lineRule="auto"/>
        <w:rPr>
          <w:lang w:val="en-GB"/>
        </w:rPr>
      </w:pPr>
    </w:p>
    <w:p w14:paraId="4A84BEC1" w14:textId="66F0C0FA" w:rsidR="0008575B" w:rsidRPr="00C25E06" w:rsidRDefault="00E360E4" w:rsidP="00C25E06">
      <w:pPr>
        <w:rPr>
          <w:b/>
          <w:lang w:val="en-DE"/>
        </w:rPr>
      </w:pPr>
      <w:r w:rsidRPr="00C25E06">
        <w:rPr>
          <w:b/>
          <w:lang w:val="en-GB"/>
        </w:rPr>
        <w:t xml:space="preserve">Adaptation scenario </w:t>
      </w:r>
      <w:r w:rsidR="00531FC2" w:rsidRPr="00C25E06">
        <w:rPr>
          <w:b/>
          <w:lang w:val="en-GB"/>
        </w:rPr>
        <w:t xml:space="preserve">irrigation </w:t>
      </w:r>
      <w:r w:rsidR="008A1307" w:rsidRPr="00C25E06">
        <w:rPr>
          <w:b/>
          <w:lang w:val="en-GB"/>
        </w:rPr>
        <w:t>of strawberries</w:t>
      </w:r>
      <w:r w:rsidR="0008575B" w:rsidRPr="00C25E06">
        <w:rPr>
          <w:b/>
          <w:lang w:val="en-DE"/>
        </w:rPr>
        <w:t xml:space="preserve"> </w:t>
      </w:r>
    </w:p>
    <w:p w14:paraId="4B8E1279" w14:textId="77777777" w:rsidR="00AA477A" w:rsidRDefault="00AA477A" w:rsidP="00AA477A">
      <w:pPr>
        <w:rPr>
          <w:lang w:val="en-DE"/>
        </w:rPr>
      </w:pPr>
    </w:p>
    <w:p w14:paraId="4023F788" w14:textId="60BE3140" w:rsidR="00AA477A" w:rsidRDefault="00AA477A" w:rsidP="00AA477A">
      <w:pPr>
        <w:rPr>
          <w:szCs w:val="24"/>
        </w:rPr>
      </w:pPr>
      <w:r w:rsidRPr="00AA477A">
        <w:rPr>
          <w:lang w:val="en-DE"/>
        </w:rPr>
        <w:t xml:space="preserve">Since 2008, the production of strawberries and raspberries </w:t>
      </w:r>
      <w:r w:rsidRPr="00AA477A">
        <w:rPr>
          <w:lang w:val="en-GB"/>
        </w:rPr>
        <w:t>h</w:t>
      </w:r>
      <w:r>
        <w:rPr>
          <w:lang w:val="en-GB"/>
        </w:rPr>
        <w:t>a</w:t>
      </w:r>
      <w:r w:rsidRPr="00AA477A">
        <w:rPr>
          <w:lang w:val="en-GB"/>
        </w:rPr>
        <w:t>s</w:t>
      </w:r>
      <w:r>
        <w:rPr>
          <w:lang w:val="en-GB"/>
        </w:rPr>
        <w:t xml:space="preserve"> increased </w:t>
      </w:r>
      <w:r w:rsidR="00403C64" w:rsidRPr="00AA477A">
        <w:rPr>
          <w:lang w:val="en-DE"/>
        </w:rPr>
        <w:t xml:space="preserve">in the central valley of Tarija </w:t>
      </w:r>
      <w:r>
        <w:rPr>
          <w:lang w:val="en-GB"/>
        </w:rPr>
        <w:t xml:space="preserve">and </w:t>
      </w:r>
      <w:r w:rsidRPr="00AA477A">
        <w:rPr>
          <w:lang w:val="en-DE"/>
        </w:rPr>
        <w:t>represents a much better economic and lab</w:t>
      </w:r>
      <w:r w:rsidR="00403C64">
        <w:rPr>
          <w:lang w:val="en-GB"/>
        </w:rPr>
        <w:t>o</w:t>
      </w:r>
      <w:r w:rsidRPr="00AA477A">
        <w:rPr>
          <w:lang w:val="en-DE"/>
        </w:rPr>
        <w:t xml:space="preserve">r </w:t>
      </w:r>
      <w:r w:rsidRPr="00AA477A">
        <w:rPr>
          <w:lang w:val="en-GB"/>
        </w:rPr>
        <w:t>i</w:t>
      </w:r>
      <w:r>
        <w:rPr>
          <w:lang w:val="en-GB"/>
        </w:rPr>
        <w:t xml:space="preserve">ntense </w:t>
      </w:r>
      <w:r w:rsidRPr="00AA477A">
        <w:rPr>
          <w:lang w:val="en-DE"/>
        </w:rPr>
        <w:t xml:space="preserve">alternative </w:t>
      </w:r>
      <w:r w:rsidRPr="00AA477A">
        <w:rPr>
          <w:lang w:val="en-GB"/>
        </w:rPr>
        <w:t xml:space="preserve">in </w:t>
      </w:r>
      <w:r>
        <w:rPr>
          <w:lang w:val="en-GB"/>
        </w:rPr>
        <w:t>comparison to</w:t>
      </w:r>
      <w:r w:rsidRPr="00AA477A">
        <w:rPr>
          <w:lang w:val="en-DE"/>
        </w:rPr>
        <w:t xml:space="preserve"> production of potatoes, onions and other agricultural products.</w:t>
      </w:r>
      <w:r w:rsidRPr="00AA477A">
        <w:rPr>
          <w:szCs w:val="24"/>
        </w:rPr>
        <w:t xml:space="preserve"> </w:t>
      </w:r>
      <w:r>
        <w:rPr>
          <w:szCs w:val="24"/>
        </w:rPr>
        <w:t xml:space="preserve">In </w:t>
      </w:r>
      <w:r w:rsidRPr="00D15ED9">
        <w:rPr>
          <w:szCs w:val="24"/>
        </w:rPr>
        <w:t xml:space="preserve">the year 2021, the "Pilot project </w:t>
      </w:r>
      <w:r>
        <w:rPr>
          <w:szCs w:val="24"/>
        </w:rPr>
        <w:t>for</w:t>
      </w:r>
      <w:r w:rsidRPr="00D15ED9">
        <w:rPr>
          <w:szCs w:val="24"/>
        </w:rPr>
        <w:t xml:space="preserve"> food security and economic reactivation post </w:t>
      </w:r>
      <w:r>
        <w:rPr>
          <w:szCs w:val="24"/>
        </w:rPr>
        <w:t>COVID</w:t>
      </w:r>
      <w:r w:rsidRPr="00D15ED9">
        <w:rPr>
          <w:szCs w:val="24"/>
        </w:rPr>
        <w:t xml:space="preserve">19" has been </w:t>
      </w:r>
      <w:r>
        <w:rPr>
          <w:szCs w:val="24"/>
        </w:rPr>
        <w:t>implemented</w:t>
      </w:r>
      <w:r w:rsidRPr="00D15ED9">
        <w:rPr>
          <w:szCs w:val="24"/>
        </w:rPr>
        <w:t xml:space="preserve"> by the Departmental Autonomous Government of Tarija (GADT), through the Departmental Service of Integral Water Management (SEDEGIA) and financed by PROCUENCA/GIZ. The project is located in the four municipalities of the Guadalquivir River Basin in the Department of Tarija, (San Lorenzo, Cercado, </w:t>
      </w:r>
      <w:proofErr w:type="spellStart"/>
      <w:r w:rsidRPr="00D15ED9">
        <w:rPr>
          <w:szCs w:val="24"/>
        </w:rPr>
        <w:t>Uriondo</w:t>
      </w:r>
      <w:proofErr w:type="spellEnd"/>
      <w:r w:rsidRPr="00D15ED9">
        <w:rPr>
          <w:szCs w:val="24"/>
        </w:rPr>
        <w:t xml:space="preserve"> and </w:t>
      </w:r>
      <w:proofErr w:type="spellStart"/>
      <w:r w:rsidRPr="00D15ED9">
        <w:rPr>
          <w:szCs w:val="24"/>
        </w:rPr>
        <w:t>Padcaya</w:t>
      </w:r>
      <w:proofErr w:type="spellEnd"/>
      <w:r w:rsidRPr="00D15ED9">
        <w:rPr>
          <w:szCs w:val="24"/>
        </w:rPr>
        <w:t>).</w:t>
      </w:r>
      <w:r>
        <w:rPr>
          <w:szCs w:val="24"/>
        </w:rPr>
        <w:t xml:space="preserve"> </w:t>
      </w:r>
    </w:p>
    <w:p w14:paraId="0868FABF" w14:textId="395EE647" w:rsidR="00AA477A" w:rsidRDefault="00AA477A" w:rsidP="00AA477A">
      <w:pPr>
        <w:rPr>
          <w:lang w:val="en-DE"/>
        </w:rPr>
      </w:pPr>
      <w:r w:rsidRPr="00AA477A">
        <w:rPr>
          <w:lang w:val="en-DE"/>
        </w:rPr>
        <w:t xml:space="preserve">Based on the results of this experience, there are expectations of continuing to promote strawberry cultivation in the </w:t>
      </w:r>
      <w:proofErr w:type="spellStart"/>
      <w:r w:rsidRPr="00AA477A">
        <w:rPr>
          <w:lang w:val="en-DE"/>
        </w:rPr>
        <w:t>basi</w:t>
      </w:r>
      <w:proofErr w:type="spellEnd"/>
      <w:r w:rsidRPr="00AA477A">
        <w:rPr>
          <w:lang w:val="en-GB"/>
        </w:rPr>
        <w:t>n</w:t>
      </w:r>
      <w:r w:rsidRPr="00AA477A">
        <w:rPr>
          <w:lang w:val="en-DE"/>
        </w:rPr>
        <w:t>. However, to make production more efficient and cope with drought, investments in technical irrigation will be needed.</w:t>
      </w:r>
    </w:p>
    <w:p w14:paraId="55089D56" w14:textId="5A428D23" w:rsidR="00AA477A" w:rsidRDefault="0008575B" w:rsidP="00AA477A">
      <w:pPr>
        <w:rPr>
          <w:b/>
          <w:bCs/>
          <w:szCs w:val="24"/>
        </w:rPr>
      </w:pPr>
      <w:r w:rsidRPr="0008575B">
        <w:rPr>
          <w:lang w:val="en-DE"/>
        </w:rPr>
        <w:br/>
      </w:r>
      <w:r w:rsidR="00AA477A">
        <w:rPr>
          <w:b/>
          <w:bCs/>
          <w:szCs w:val="24"/>
        </w:rPr>
        <w:t xml:space="preserve">The following scenario assumptions have been </w:t>
      </w:r>
      <w:r w:rsidR="00663658">
        <w:rPr>
          <w:b/>
          <w:bCs/>
          <w:szCs w:val="24"/>
        </w:rPr>
        <w:t>considered</w:t>
      </w:r>
      <w:r w:rsidR="00AA477A">
        <w:rPr>
          <w:b/>
          <w:bCs/>
          <w:szCs w:val="24"/>
        </w:rPr>
        <w:t xml:space="preserve">: </w:t>
      </w:r>
    </w:p>
    <w:p w14:paraId="2582C4DF" w14:textId="492A1825" w:rsidR="00AA477A" w:rsidRDefault="00AA477A" w:rsidP="00AA477A">
      <w:pPr>
        <w:rPr>
          <w:szCs w:val="24"/>
        </w:rPr>
      </w:pPr>
      <w:r w:rsidRPr="00AA477A">
        <w:rPr>
          <w:bCs/>
          <w:szCs w:val="24"/>
        </w:rPr>
        <w:t xml:space="preserve">The </w:t>
      </w:r>
      <w:r w:rsidRPr="00CF4AB3">
        <w:rPr>
          <w:b/>
          <w:bCs/>
          <w:szCs w:val="24"/>
        </w:rPr>
        <w:t>Baseline</w:t>
      </w:r>
      <w:r>
        <w:rPr>
          <w:bCs/>
          <w:szCs w:val="24"/>
        </w:rPr>
        <w:t xml:space="preserve"> is the p</w:t>
      </w:r>
      <w:r w:rsidRPr="00CF4AB3">
        <w:rPr>
          <w:szCs w:val="24"/>
        </w:rPr>
        <w:t xml:space="preserve">roduction of 15.6 </w:t>
      </w:r>
      <w:r>
        <w:rPr>
          <w:szCs w:val="24"/>
        </w:rPr>
        <w:t>ha</w:t>
      </w:r>
      <w:r w:rsidRPr="00CF4AB3">
        <w:rPr>
          <w:szCs w:val="24"/>
        </w:rPr>
        <w:t xml:space="preserve"> of strawberry with seasonal flood irrigation under current climatic conditions.</w:t>
      </w:r>
      <w:r w:rsidR="00F24B8C">
        <w:rPr>
          <w:szCs w:val="24"/>
        </w:rPr>
        <w:t xml:space="preserve"> The adaptation measures are:</w:t>
      </w:r>
    </w:p>
    <w:p w14:paraId="24C76200" w14:textId="020D2BC3" w:rsidR="00AA477A" w:rsidRPr="00CF4AB3" w:rsidRDefault="00AA477A" w:rsidP="00F24B8C">
      <w:pPr>
        <w:pStyle w:val="ListParagraph"/>
        <w:numPr>
          <w:ilvl w:val="0"/>
          <w:numId w:val="30"/>
        </w:numPr>
        <w:spacing w:after="160" w:line="259" w:lineRule="auto"/>
        <w:ind w:left="426" w:hanging="426"/>
        <w:rPr>
          <w:szCs w:val="24"/>
        </w:rPr>
      </w:pPr>
      <w:r w:rsidRPr="00CF4AB3">
        <w:rPr>
          <w:b/>
          <w:bCs/>
          <w:szCs w:val="24"/>
        </w:rPr>
        <w:t xml:space="preserve">Adaptation (the adaptation measure is modeled with climate change impacts): </w:t>
      </w:r>
      <w:r w:rsidRPr="00CF4AB3">
        <w:rPr>
          <w:szCs w:val="24"/>
        </w:rPr>
        <w:t>Expansion of strawberry crops (80 m</w:t>
      </w:r>
      <w:r w:rsidRPr="00403C64">
        <w:rPr>
          <w:szCs w:val="24"/>
          <w:vertAlign w:val="superscript"/>
        </w:rPr>
        <w:t>2</w:t>
      </w:r>
      <w:r w:rsidRPr="00CF4AB3">
        <w:rPr>
          <w:szCs w:val="24"/>
        </w:rPr>
        <w:t>/year) and drip irrigation during the dry season under climate change conditions. This is possible as the availability of water in the dams</w:t>
      </w:r>
      <w:r w:rsidR="00403C64">
        <w:rPr>
          <w:szCs w:val="24"/>
        </w:rPr>
        <w:t xml:space="preserve"> is sufficient under climate change conditions with the increase in discharge (see </w:t>
      </w:r>
      <w:r w:rsidR="00403C64">
        <w:rPr>
          <w:szCs w:val="24"/>
        </w:rPr>
        <w:fldChar w:fldCharType="begin"/>
      </w:r>
      <w:r w:rsidR="00403C64">
        <w:rPr>
          <w:szCs w:val="24"/>
        </w:rPr>
        <w:instrText xml:space="preserve"> REF _Ref112001660 \h </w:instrText>
      </w:r>
      <w:r w:rsidR="00403C64">
        <w:rPr>
          <w:szCs w:val="24"/>
        </w:rPr>
      </w:r>
      <w:r w:rsidR="00403C64">
        <w:rPr>
          <w:szCs w:val="24"/>
        </w:rPr>
        <w:fldChar w:fldCharType="separate"/>
      </w:r>
      <w:r w:rsidR="00403C64" w:rsidRPr="006D409C">
        <w:rPr>
          <w:rFonts w:cstheme="majorHAnsi"/>
          <w:b/>
          <w:sz w:val="22"/>
        </w:rPr>
        <w:t xml:space="preserve">Figure </w:t>
      </w:r>
      <w:r w:rsidR="00403C64">
        <w:rPr>
          <w:rFonts w:cstheme="majorHAnsi"/>
          <w:b/>
          <w:noProof/>
          <w:sz w:val="22"/>
        </w:rPr>
        <w:t>43</w:t>
      </w:r>
      <w:r w:rsidR="00403C64">
        <w:rPr>
          <w:szCs w:val="24"/>
        </w:rPr>
        <w:fldChar w:fldCharType="end"/>
      </w:r>
      <w:r w:rsidR="00403C64">
        <w:rPr>
          <w:szCs w:val="24"/>
        </w:rPr>
        <w:t>)</w:t>
      </w:r>
      <w:r w:rsidRPr="00CF4AB3">
        <w:rPr>
          <w:szCs w:val="24"/>
        </w:rPr>
        <w:t xml:space="preserve">. </w:t>
      </w:r>
      <w:r>
        <w:rPr>
          <w:szCs w:val="24"/>
        </w:rPr>
        <w:t>Revenues</w:t>
      </w:r>
      <w:r w:rsidRPr="00CF4AB3">
        <w:rPr>
          <w:szCs w:val="24"/>
        </w:rPr>
        <w:t xml:space="preserve"> and production costs will be extrapolated to 2050 assuming the impacts of climate change on crop yields, under the global warming scenarios of 2,6°C and 8,5°C.</w:t>
      </w:r>
    </w:p>
    <w:p w14:paraId="4A3F5A04" w14:textId="4E548446" w:rsidR="00AA477A" w:rsidRPr="00F24B8C" w:rsidRDefault="00AA477A" w:rsidP="00F24B8C">
      <w:pPr>
        <w:pStyle w:val="ListParagraph"/>
        <w:numPr>
          <w:ilvl w:val="0"/>
          <w:numId w:val="30"/>
        </w:numPr>
        <w:spacing w:after="160" w:line="259" w:lineRule="auto"/>
        <w:ind w:left="426" w:hanging="426"/>
        <w:rPr>
          <w:b/>
          <w:bCs/>
          <w:szCs w:val="24"/>
        </w:rPr>
      </w:pPr>
      <w:r w:rsidRPr="00CF4AB3">
        <w:rPr>
          <w:b/>
          <w:bCs/>
          <w:szCs w:val="24"/>
        </w:rPr>
        <w:t xml:space="preserve">No adaptation (no adaptation measure is modeled, only the impacts of climate change): </w:t>
      </w:r>
      <w:r w:rsidRPr="00F24B8C">
        <w:rPr>
          <w:szCs w:val="24"/>
        </w:rPr>
        <w:t>Expansion of strawberry cultivation only 30 m</w:t>
      </w:r>
      <w:r w:rsidRPr="00403C64">
        <w:rPr>
          <w:szCs w:val="24"/>
          <w:vertAlign w:val="superscript"/>
        </w:rPr>
        <w:t>2</w:t>
      </w:r>
      <w:r w:rsidRPr="00F24B8C">
        <w:rPr>
          <w:szCs w:val="24"/>
        </w:rPr>
        <w:t>/year. The farmer does not have a</w:t>
      </w:r>
      <w:r w:rsidR="00403C64">
        <w:rPr>
          <w:szCs w:val="24"/>
        </w:rPr>
        <w:t>n</w:t>
      </w:r>
      <w:r w:rsidRPr="00F24B8C">
        <w:rPr>
          <w:szCs w:val="24"/>
        </w:rPr>
        <w:t xml:space="preserve"> irrigation system and applies flood irrigation, so he does not take advantage of the availability of water in the dams, yields do not improve over time and his economic income does not increase. Revenues and production costs will be extrapolated to 2050 assuming the impacts of climate change on crop yields, under the global warming scenarios of 2,6°C and 8,5°C.</w:t>
      </w:r>
    </w:p>
    <w:p w14:paraId="73B04391" w14:textId="1D9C4082" w:rsidR="0008575B" w:rsidRPr="00F24B8C" w:rsidRDefault="00AA477A" w:rsidP="00F24B8C">
      <w:pPr>
        <w:pStyle w:val="ListParagraph"/>
        <w:numPr>
          <w:ilvl w:val="0"/>
          <w:numId w:val="30"/>
        </w:numPr>
        <w:spacing w:after="160" w:line="259" w:lineRule="auto"/>
        <w:ind w:left="426" w:hanging="426"/>
        <w:rPr>
          <w:szCs w:val="24"/>
        </w:rPr>
      </w:pPr>
      <w:r w:rsidRPr="00CF4AB3">
        <w:rPr>
          <w:b/>
          <w:bCs/>
          <w:szCs w:val="24"/>
        </w:rPr>
        <w:t>"No regrets" (the adaptation measure is modeled without climate change impacts):</w:t>
      </w:r>
      <w:r w:rsidRPr="00CF4AB3">
        <w:rPr>
          <w:szCs w:val="24"/>
        </w:rPr>
        <w:t xml:space="preserve"> </w:t>
      </w:r>
      <w:r w:rsidRPr="00F24B8C">
        <w:rPr>
          <w:szCs w:val="24"/>
        </w:rPr>
        <w:t xml:space="preserve">Expansion of strawberry crops (80 m2/year) and drip irrigation during the dry season under </w:t>
      </w:r>
      <w:r w:rsidRPr="00F24B8C">
        <w:rPr>
          <w:szCs w:val="24"/>
        </w:rPr>
        <w:lastRenderedPageBreak/>
        <w:t>current climatic conditions; there are no positive or negative impacts of climate change. The farmer begins to irrigate his crops (and yields increase) considering the water resources available in the basin, the reduction of the rainfall period and rainfall with greater intensity (</w:t>
      </w:r>
      <w:hyperlink r:id="rId101" w:history="1">
        <w:r w:rsidRPr="00F24B8C">
          <w:rPr>
            <w:rStyle w:val="Hyperlink"/>
            <w:szCs w:val="24"/>
          </w:rPr>
          <w:t>Tarija Departmental Plan for Risk Management and Adaptation to Climate Change (2014-2018</w:t>
        </w:r>
      </w:hyperlink>
      <w:r w:rsidRPr="00F24B8C">
        <w:rPr>
          <w:szCs w:val="24"/>
        </w:rPr>
        <w:t>). Weather conditions will not change, but revenues and costs are extrapolated to 2050.</w:t>
      </w:r>
    </w:p>
    <w:p w14:paraId="622835CB" w14:textId="5B064591" w:rsidR="00C32E6D" w:rsidRPr="00C32E6D" w:rsidRDefault="00F24B8C" w:rsidP="00C32E6D">
      <w:pPr>
        <w:tabs>
          <w:tab w:val="num" w:pos="720"/>
          <w:tab w:val="num" w:pos="1440"/>
        </w:tabs>
        <w:spacing w:after="120" w:line="240" w:lineRule="auto"/>
        <w:rPr>
          <w:lang w:val="en-GB"/>
        </w:rPr>
      </w:pPr>
      <w:r w:rsidRPr="00F24B8C">
        <w:rPr>
          <w:lang w:val="en-GB"/>
        </w:rPr>
        <w:t>I</w:t>
      </w:r>
      <w:r>
        <w:rPr>
          <w:lang w:val="en-GB"/>
        </w:rPr>
        <w:t>n the SWIM simulations, m</w:t>
      </w:r>
      <w:r w:rsidR="0008575B" w:rsidRPr="0008575B">
        <w:rPr>
          <w:lang w:val="en-DE"/>
        </w:rPr>
        <w:t>ore area is irrigation in the adaptation scenario but with better technique (drip irrigation versus flood irrigation)</w:t>
      </w:r>
      <w:r w:rsidRPr="00F24B8C">
        <w:rPr>
          <w:lang w:val="en-GB"/>
        </w:rPr>
        <w:t>.</w:t>
      </w:r>
      <w:r>
        <w:rPr>
          <w:lang w:val="en-GB"/>
        </w:rPr>
        <w:t xml:space="preserve"> The d</w:t>
      </w:r>
      <w:r w:rsidR="0008575B" w:rsidRPr="0008575B">
        <w:rPr>
          <w:lang w:val="en-DE"/>
        </w:rPr>
        <w:t>am/reservoir operation rules were not adjusted</w:t>
      </w:r>
      <w:r w:rsidRPr="00F24B8C">
        <w:rPr>
          <w:lang w:val="en-GB"/>
        </w:rPr>
        <w:t>,</w:t>
      </w:r>
      <w:r>
        <w:rPr>
          <w:lang w:val="en-GB"/>
        </w:rPr>
        <w:t xml:space="preserve"> they are </w:t>
      </w:r>
      <w:r w:rsidR="0008575B" w:rsidRPr="0008575B">
        <w:rPr>
          <w:lang w:val="en-DE"/>
        </w:rPr>
        <w:t>based on the data we had available for calibration/validation of the model</w:t>
      </w:r>
      <w:r w:rsidRPr="00F24B8C">
        <w:rPr>
          <w:lang w:val="en-GB"/>
        </w:rPr>
        <w:t>.</w:t>
      </w:r>
      <w:r>
        <w:rPr>
          <w:lang w:val="en-GB"/>
        </w:rPr>
        <w:t xml:space="preserve"> </w:t>
      </w:r>
      <w:r w:rsidR="0008575B" w:rsidRPr="0008575B">
        <w:rPr>
          <w:lang w:val="en-DE"/>
        </w:rPr>
        <w:t xml:space="preserve">All irrigation water is abstracted from </w:t>
      </w:r>
      <w:r w:rsidRPr="00F24B8C">
        <w:rPr>
          <w:lang w:val="en-GB"/>
        </w:rPr>
        <w:t>t</w:t>
      </w:r>
      <w:r>
        <w:rPr>
          <w:lang w:val="en-GB"/>
        </w:rPr>
        <w:t xml:space="preserve">he </w:t>
      </w:r>
      <w:r w:rsidR="0008575B" w:rsidRPr="0008575B">
        <w:rPr>
          <w:lang w:val="en-DE"/>
        </w:rPr>
        <w:t>reservoir</w:t>
      </w:r>
      <w:r w:rsidRPr="00F24B8C">
        <w:rPr>
          <w:lang w:val="en-GB"/>
        </w:rPr>
        <w:t xml:space="preserve">, </w:t>
      </w:r>
      <w:r>
        <w:rPr>
          <w:lang w:val="en-GB"/>
        </w:rPr>
        <w:t xml:space="preserve">as the </w:t>
      </w:r>
      <w:r w:rsidR="0008575B" w:rsidRPr="0008575B">
        <w:rPr>
          <w:lang w:val="en-DE"/>
        </w:rPr>
        <w:t xml:space="preserve">irrigation takes place downstream (in </w:t>
      </w:r>
      <w:r w:rsidR="00403C64" w:rsidRPr="00403C64">
        <w:rPr>
          <w:lang w:val="en-GB"/>
        </w:rPr>
        <w:t>th</w:t>
      </w:r>
      <w:r w:rsidR="00403C64">
        <w:rPr>
          <w:lang w:val="en-GB"/>
        </w:rPr>
        <w:t xml:space="preserve">e </w:t>
      </w:r>
      <w:r w:rsidR="0008575B" w:rsidRPr="0008575B">
        <w:rPr>
          <w:lang w:val="en-DE"/>
        </w:rPr>
        <w:t>valley, basically in floodplain areas</w:t>
      </w:r>
      <w:r w:rsidR="00403C64" w:rsidRPr="00403C64">
        <w:rPr>
          <w:lang w:val="en-GB"/>
        </w:rPr>
        <w:t>)</w:t>
      </w:r>
      <w:r w:rsidRPr="00F24B8C">
        <w:rPr>
          <w:lang w:val="en-GB"/>
        </w:rPr>
        <w:t>.</w:t>
      </w:r>
      <w:r>
        <w:rPr>
          <w:lang w:val="en-GB"/>
        </w:rPr>
        <w:t xml:space="preserve"> The t</w:t>
      </w:r>
      <w:proofErr w:type="spellStart"/>
      <w:r w:rsidR="0008575B" w:rsidRPr="0008575B">
        <w:rPr>
          <w:lang w:val="en-DE"/>
        </w:rPr>
        <w:t>otal</w:t>
      </w:r>
      <w:proofErr w:type="spellEnd"/>
      <w:r w:rsidR="0008575B" w:rsidRPr="0008575B">
        <w:rPr>
          <w:lang w:val="en-DE"/>
        </w:rPr>
        <w:t xml:space="preserve"> area to be irrigated under</w:t>
      </w:r>
      <w:r w:rsidRPr="00F24B8C">
        <w:rPr>
          <w:lang w:val="en-GB"/>
        </w:rPr>
        <w:t xml:space="preserve"> the </w:t>
      </w:r>
      <w:proofErr w:type="spellStart"/>
      <w:r w:rsidR="0008575B" w:rsidRPr="0008575B">
        <w:rPr>
          <w:lang w:val="en-DE"/>
        </w:rPr>
        <w:t>baselin</w:t>
      </w:r>
      <w:proofErr w:type="spellEnd"/>
      <w:r w:rsidRPr="00F24B8C">
        <w:rPr>
          <w:lang w:val="en-GB"/>
        </w:rPr>
        <w:t xml:space="preserve">e and </w:t>
      </w:r>
      <w:proofErr w:type="spellStart"/>
      <w:r w:rsidRPr="00F24B8C">
        <w:rPr>
          <w:lang w:val="en-GB"/>
        </w:rPr>
        <w:t>no</w:t>
      </w:r>
      <w:r>
        <w:rPr>
          <w:lang w:val="en-GB"/>
        </w:rPr>
        <w:t>adaptation</w:t>
      </w:r>
      <w:proofErr w:type="spellEnd"/>
      <w:r>
        <w:rPr>
          <w:lang w:val="en-GB"/>
        </w:rPr>
        <w:t xml:space="preserve"> scenarios is </w:t>
      </w:r>
      <w:r w:rsidR="0008575B" w:rsidRPr="0008575B">
        <w:rPr>
          <w:lang w:val="en-DE"/>
        </w:rPr>
        <w:t xml:space="preserve">&lt; </w:t>
      </w:r>
      <w:r w:rsidR="00E8471D" w:rsidRPr="00E8471D">
        <w:rPr>
          <w:lang w:val="en-GB"/>
        </w:rPr>
        <w:t>15</w:t>
      </w:r>
      <w:r w:rsidR="00E8471D">
        <w:rPr>
          <w:lang w:val="en-GB"/>
        </w:rPr>
        <w:t>.6</w:t>
      </w:r>
      <w:r w:rsidR="0008575B" w:rsidRPr="0008575B">
        <w:rPr>
          <w:lang w:val="en-DE"/>
        </w:rPr>
        <w:t xml:space="preserve"> ha</w:t>
      </w:r>
      <w:r w:rsidRPr="00F24B8C">
        <w:rPr>
          <w:lang w:val="en-GB"/>
        </w:rPr>
        <w:t xml:space="preserve"> and under the </w:t>
      </w:r>
      <w:proofErr w:type="spellStart"/>
      <w:r w:rsidRPr="00F24B8C">
        <w:rPr>
          <w:lang w:val="en-GB"/>
        </w:rPr>
        <w:t>no</w:t>
      </w:r>
      <w:r>
        <w:rPr>
          <w:lang w:val="en-GB"/>
        </w:rPr>
        <w:t>regret</w:t>
      </w:r>
      <w:proofErr w:type="spellEnd"/>
      <w:r>
        <w:rPr>
          <w:lang w:val="en-GB"/>
        </w:rPr>
        <w:t xml:space="preserve"> and </w:t>
      </w:r>
      <w:proofErr w:type="spellStart"/>
      <w:r>
        <w:rPr>
          <w:lang w:val="en-GB"/>
        </w:rPr>
        <w:t>adaptaion</w:t>
      </w:r>
      <w:proofErr w:type="spellEnd"/>
      <w:r>
        <w:rPr>
          <w:lang w:val="en-GB"/>
        </w:rPr>
        <w:t xml:space="preserve"> scenarios </w:t>
      </w:r>
      <w:r w:rsidR="0008575B" w:rsidRPr="0008575B">
        <w:rPr>
          <w:lang w:val="en-DE"/>
        </w:rPr>
        <w:t xml:space="preserve">&lt; </w:t>
      </w:r>
      <w:r w:rsidR="00E8471D" w:rsidRPr="00E8471D">
        <w:rPr>
          <w:lang w:val="en-GB"/>
        </w:rPr>
        <w:t>20</w:t>
      </w:r>
      <w:r w:rsidR="00E8471D">
        <w:rPr>
          <w:lang w:val="en-GB"/>
        </w:rPr>
        <w:t>98</w:t>
      </w:r>
      <w:r w:rsidR="0008575B" w:rsidRPr="0008575B">
        <w:rPr>
          <w:lang w:val="en-DE"/>
        </w:rPr>
        <w:t xml:space="preserve"> ha</w:t>
      </w:r>
      <w:r w:rsidRPr="00F24B8C">
        <w:rPr>
          <w:lang w:val="en-GB"/>
        </w:rPr>
        <w:t>.</w:t>
      </w:r>
      <w:r>
        <w:rPr>
          <w:lang w:val="en-GB"/>
        </w:rPr>
        <w:t xml:space="preserve"> Three harvest per year are considered in SWIM.</w:t>
      </w:r>
      <w:r w:rsidR="00C32E6D">
        <w:rPr>
          <w:lang w:val="en-GB"/>
        </w:rPr>
        <w:t xml:space="preserve"> The p</w:t>
      </w:r>
      <w:proofErr w:type="spellStart"/>
      <w:r w:rsidR="00C32E6D" w:rsidRPr="00C32E6D">
        <w:rPr>
          <w:lang w:val="en-DE"/>
        </w:rPr>
        <w:t>arameterization</w:t>
      </w:r>
      <w:proofErr w:type="spellEnd"/>
      <w:r w:rsidR="00C32E6D" w:rsidRPr="00C32E6D">
        <w:rPr>
          <w:lang w:val="en-DE"/>
        </w:rPr>
        <w:t xml:space="preserve"> of strawberries is the same for all scenarios</w:t>
      </w:r>
      <w:r w:rsidR="00C32E6D" w:rsidRPr="00C32E6D">
        <w:rPr>
          <w:lang w:val="en-GB"/>
        </w:rPr>
        <w:t>,</w:t>
      </w:r>
      <w:r w:rsidR="00C32E6D">
        <w:rPr>
          <w:lang w:val="en-GB"/>
        </w:rPr>
        <w:t xml:space="preserve"> but the type of irrigation differs with </w:t>
      </w:r>
      <w:r w:rsidR="00C32E6D" w:rsidRPr="00C32E6D">
        <w:rPr>
          <w:lang w:val="en-DE"/>
        </w:rPr>
        <w:t xml:space="preserve">flood irrigation </w:t>
      </w:r>
      <w:r w:rsidR="00C32E6D" w:rsidRPr="00C32E6D">
        <w:rPr>
          <w:lang w:val="en-GB"/>
        </w:rPr>
        <w:t>in</w:t>
      </w:r>
      <w:r w:rsidR="00C32E6D">
        <w:rPr>
          <w:lang w:val="en-GB"/>
        </w:rPr>
        <w:t xml:space="preserve"> the </w:t>
      </w:r>
      <w:r w:rsidR="00C32E6D" w:rsidRPr="00C32E6D">
        <w:rPr>
          <w:lang w:val="en-DE"/>
        </w:rPr>
        <w:t>baseline</w:t>
      </w:r>
      <w:r w:rsidR="00C32E6D" w:rsidRPr="00C32E6D">
        <w:rPr>
          <w:lang w:val="en-GB"/>
        </w:rPr>
        <w:t xml:space="preserve"> </w:t>
      </w:r>
      <w:r w:rsidR="00C32E6D">
        <w:rPr>
          <w:lang w:val="en-GB"/>
        </w:rPr>
        <w:t xml:space="preserve">and </w:t>
      </w:r>
      <w:proofErr w:type="spellStart"/>
      <w:r w:rsidR="00C32E6D" w:rsidRPr="00C32E6D">
        <w:rPr>
          <w:lang w:val="en-DE"/>
        </w:rPr>
        <w:t>noadaptation</w:t>
      </w:r>
      <w:proofErr w:type="spellEnd"/>
      <w:r w:rsidR="00C32E6D" w:rsidRPr="00C32E6D">
        <w:rPr>
          <w:lang w:val="en-GB"/>
        </w:rPr>
        <w:t xml:space="preserve"> </w:t>
      </w:r>
      <w:r w:rsidR="00C32E6D">
        <w:rPr>
          <w:lang w:val="en-GB"/>
        </w:rPr>
        <w:t xml:space="preserve">scenarios </w:t>
      </w:r>
      <w:r w:rsidR="00C32E6D" w:rsidRPr="00C32E6D">
        <w:rPr>
          <w:lang w:val="en-DE"/>
        </w:rPr>
        <w:t xml:space="preserve">versus drip irrigation </w:t>
      </w:r>
      <w:r w:rsidR="00C32E6D" w:rsidRPr="00C32E6D">
        <w:rPr>
          <w:lang w:val="en-GB"/>
        </w:rPr>
        <w:t>in</w:t>
      </w:r>
      <w:r w:rsidR="00C32E6D">
        <w:rPr>
          <w:lang w:val="en-GB"/>
        </w:rPr>
        <w:t xml:space="preserve"> the </w:t>
      </w:r>
      <w:proofErr w:type="spellStart"/>
      <w:r w:rsidR="00C32E6D" w:rsidRPr="00C32E6D">
        <w:rPr>
          <w:lang w:val="en-DE"/>
        </w:rPr>
        <w:t>noregret</w:t>
      </w:r>
      <w:proofErr w:type="spellEnd"/>
      <w:r w:rsidR="00C32E6D" w:rsidRPr="00C32E6D">
        <w:rPr>
          <w:lang w:val="en-GB"/>
        </w:rPr>
        <w:t xml:space="preserve"> </w:t>
      </w:r>
      <w:r w:rsidR="00C32E6D">
        <w:rPr>
          <w:lang w:val="en-GB"/>
        </w:rPr>
        <w:t xml:space="preserve">and </w:t>
      </w:r>
      <w:r w:rsidR="00C32E6D" w:rsidRPr="00C32E6D">
        <w:rPr>
          <w:lang w:val="en-DE"/>
        </w:rPr>
        <w:t>adaptation</w:t>
      </w:r>
      <w:r w:rsidR="00C32E6D" w:rsidRPr="00C32E6D">
        <w:rPr>
          <w:lang w:val="en-GB"/>
        </w:rPr>
        <w:t xml:space="preserve"> </w:t>
      </w:r>
      <w:r w:rsidR="00C32E6D">
        <w:rPr>
          <w:lang w:val="en-GB"/>
        </w:rPr>
        <w:t xml:space="preserve">scenarios. </w:t>
      </w:r>
      <w:r w:rsidR="00547902">
        <w:rPr>
          <w:lang w:val="en-GB"/>
        </w:rPr>
        <w:t xml:space="preserve">The scenario results modelled by SWIM are given in </w:t>
      </w:r>
      <w:r w:rsidR="00403C64">
        <w:rPr>
          <w:lang w:val="en-GB"/>
        </w:rPr>
        <w:fldChar w:fldCharType="begin"/>
      </w:r>
      <w:r w:rsidR="00403C64">
        <w:rPr>
          <w:lang w:val="en-GB"/>
        </w:rPr>
        <w:instrText xml:space="preserve"> REF _Ref112010100 \h </w:instrText>
      </w:r>
      <w:r w:rsidR="00403C64">
        <w:rPr>
          <w:lang w:val="en-GB"/>
        </w:rPr>
      </w:r>
      <w:r w:rsidR="00403C64">
        <w:rPr>
          <w:lang w:val="en-GB"/>
        </w:rPr>
        <w:fldChar w:fldCharType="separate"/>
      </w:r>
      <w:r w:rsidR="00403C64" w:rsidRPr="00547902">
        <w:rPr>
          <w:b/>
          <w:sz w:val="22"/>
        </w:rPr>
        <w:t xml:space="preserve">Figure </w:t>
      </w:r>
      <w:r w:rsidR="00403C64">
        <w:rPr>
          <w:b/>
          <w:noProof/>
          <w:sz w:val="22"/>
        </w:rPr>
        <w:t>46</w:t>
      </w:r>
      <w:r w:rsidR="00403C64">
        <w:rPr>
          <w:lang w:val="en-GB"/>
        </w:rPr>
        <w:fldChar w:fldCharType="end"/>
      </w:r>
      <w:r w:rsidR="00547902">
        <w:rPr>
          <w:lang w:val="en-GB"/>
        </w:rPr>
        <w:t>.</w:t>
      </w:r>
    </w:p>
    <w:p w14:paraId="4D982EAF" w14:textId="77777777" w:rsidR="0008575B" w:rsidRPr="0008575B" w:rsidRDefault="0008575B" w:rsidP="0008575B">
      <w:pPr>
        <w:spacing w:after="120" w:line="240" w:lineRule="auto"/>
        <w:rPr>
          <w:lang w:val="en-DE"/>
        </w:rPr>
      </w:pPr>
    </w:p>
    <w:p w14:paraId="6243CCA2" w14:textId="2E27D0B7" w:rsidR="0008575B" w:rsidRPr="0008575B" w:rsidRDefault="0008575B" w:rsidP="0008575B">
      <w:pPr>
        <w:spacing w:after="120" w:line="240" w:lineRule="auto"/>
        <w:rPr>
          <w:lang w:val="en-DE"/>
        </w:rPr>
      </w:pPr>
      <w:r w:rsidRPr="0008575B">
        <w:rPr>
          <w:noProof/>
          <w:lang w:val="en-DE"/>
        </w:rPr>
        <w:drawing>
          <wp:inline distT="0" distB="0" distL="0" distR="0" wp14:anchorId="689620FE" wp14:editId="0122C68D">
            <wp:extent cx="5971540" cy="3133090"/>
            <wp:effectExtent l="0" t="0" r="0" b="0"/>
            <wp:docPr id="146" name="Picture 146" descr="C:\Users\gaedeke\Documents\Bolivia\adaptation_measures\plots\bermejo\irrigation\irrigation_period_yields_C73_3yiel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aedeke\Documents\Bolivia\adaptation_measures\plots\bermejo\irrigation\irrigation_period_yields_C73_3yields.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71540" cy="3133090"/>
                    </a:xfrm>
                    <a:prstGeom prst="rect">
                      <a:avLst/>
                    </a:prstGeom>
                    <a:noFill/>
                    <a:ln>
                      <a:noFill/>
                    </a:ln>
                  </pic:spPr>
                </pic:pic>
              </a:graphicData>
            </a:graphic>
          </wp:inline>
        </w:drawing>
      </w:r>
    </w:p>
    <w:p w14:paraId="5E0E539E" w14:textId="2FC16561" w:rsidR="0008575B" w:rsidRPr="00547902" w:rsidRDefault="00547902" w:rsidP="00547902">
      <w:pPr>
        <w:pStyle w:val="Caption"/>
        <w:rPr>
          <w:b/>
          <w:lang w:val="en-DE"/>
        </w:rPr>
      </w:pPr>
      <w:bookmarkStart w:id="112" w:name="_Ref112010100"/>
      <w:r w:rsidRPr="00547902">
        <w:rPr>
          <w:b/>
          <w:sz w:val="22"/>
        </w:rPr>
        <w:t xml:space="preserve">Figure </w:t>
      </w:r>
      <w:r w:rsidRPr="00547902">
        <w:rPr>
          <w:b/>
          <w:sz w:val="22"/>
        </w:rPr>
        <w:fldChar w:fldCharType="begin"/>
      </w:r>
      <w:r w:rsidRPr="00547902">
        <w:rPr>
          <w:b/>
          <w:sz w:val="22"/>
        </w:rPr>
        <w:instrText xml:space="preserve"> SEQ Figure \* ARABIC </w:instrText>
      </w:r>
      <w:r w:rsidRPr="00547902">
        <w:rPr>
          <w:b/>
          <w:sz w:val="22"/>
        </w:rPr>
        <w:fldChar w:fldCharType="separate"/>
      </w:r>
      <w:r w:rsidR="0040153C">
        <w:rPr>
          <w:b/>
          <w:noProof/>
          <w:sz w:val="22"/>
        </w:rPr>
        <w:t>46</w:t>
      </w:r>
      <w:r w:rsidRPr="00547902">
        <w:rPr>
          <w:b/>
          <w:sz w:val="22"/>
        </w:rPr>
        <w:fldChar w:fldCharType="end"/>
      </w:r>
      <w:bookmarkEnd w:id="112"/>
      <w:r w:rsidR="0008575B" w:rsidRPr="00547902">
        <w:rPr>
          <w:b/>
          <w:sz w:val="22"/>
          <w:lang w:val="en-DE"/>
        </w:rPr>
        <w:t>: Strawberry yields for “baseline” and “</w:t>
      </w:r>
      <w:proofErr w:type="spellStart"/>
      <w:r w:rsidR="0008575B" w:rsidRPr="00547902">
        <w:rPr>
          <w:b/>
          <w:sz w:val="22"/>
          <w:lang w:val="en-DE"/>
        </w:rPr>
        <w:t>noadaptation</w:t>
      </w:r>
      <w:proofErr w:type="spellEnd"/>
      <w:r w:rsidR="0008575B" w:rsidRPr="00547902">
        <w:rPr>
          <w:b/>
          <w:sz w:val="22"/>
          <w:lang w:val="en-DE"/>
        </w:rPr>
        <w:t>” (baseline forced by climate change scenarios). Future climate projections are show</w:t>
      </w:r>
      <w:r w:rsidR="00403C64" w:rsidRPr="00403C64">
        <w:rPr>
          <w:b/>
          <w:sz w:val="22"/>
          <w:lang w:val="en-GB"/>
        </w:rPr>
        <w:t>n</w:t>
      </w:r>
      <w:r w:rsidR="0008575B" w:rsidRPr="00547902">
        <w:rPr>
          <w:b/>
          <w:sz w:val="22"/>
          <w:lang w:val="en-DE"/>
        </w:rPr>
        <w:t xml:space="preserve"> for the near-future (NF; 2015-2045), mid-future (MF; 2035-2065), and far-future (FF; 2065-2095). The “baseline”, “</w:t>
      </w:r>
      <w:proofErr w:type="spellStart"/>
      <w:r w:rsidR="0008575B" w:rsidRPr="00547902">
        <w:rPr>
          <w:b/>
          <w:sz w:val="22"/>
          <w:lang w:val="en-DE"/>
        </w:rPr>
        <w:t>Noregret</w:t>
      </w:r>
      <w:proofErr w:type="spellEnd"/>
      <w:r w:rsidR="0008575B" w:rsidRPr="00547902">
        <w:rPr>
          <w:b/>
          <w:sz w:val="22"/>
          <w:lang w:val="en-DE"/>
        </w:rPr>
        <w:t>”, and “No</w:t>
      </w:r>
      <w:proofErr w:type="spellStart"/>
      <w:r w:rsidR="00796463" w:rsidRPr="00796463">
        <w:rPr>
          <w:b/>
          <w:sz w:val="22"/>
          <w:lang w:val="en-GB"/>
        </w:rPr>
        <w:t>i</w:t>
      </w:r>
      <w:r w:rsidR="0008575B" w:rsidRPr="00547902">
        <w:rPr>
          <w:b/>
          <w:sz w:val="22"/>
          <w:lang w:val="en-DE"/>
        </w:rPr>
        <w:t>rrigation</w:t>
      </w:r>
      <w:proofErr w:type="spellEnd"/>
      <w:r w:rsidR="0008575B" w:rsidRPr="00547902">
        <w:rPr>
          <w:b/>
          <w:sz w:val="22"/>
          <w:lang w:val="en-DE"/>
        </w:rPr>
        <w:t xml:space="preserve">” are presented for the period 1985-2015. </w:t>
      </w:r>
    </w:p>
    <w:p w14:paraId="5E7614BF" w14:textId="51A3D21C" w:rsidR="00547902" w:rsidRDefault="00547902" w:rsidP="0008575B">
      <w:pPr>
        <w:spacing w:after="120" w:line="240" w:lineRule="auto"/>
        <w:rPr>
          <w:lang w:val="en-DE"/>
        </w:rPr>
      </w:pPr>
    </w:p>
    <w:p w14:paraId="37328F0C" w14:textId="680BEFD1" w:rsidR="00403C64" w:rsidRDefault="0031526A" w:rsidP="0008575B">
      <w:pPr>
        <w:spacing w:after="120" w:line="240" w:lineRule="auto"/>
        <w:rPr>
          <w:lang w:val="en-DE"/>
        </w:rPr>
      </w:pPr>
      <w:r w:rsidRPr="0031526A">
        <w:rPr>
          <w:lang w:val="en-DE"/>
        </w:rPr>
        <w:t xml:space="preserve">As enough water is available in the raining season, irrigation happens only in the dry period. Two harvests are considered in the wet season and an additional one is possible with irrigation in the dry season. The results per ha are shown in </w:t>
      </w:r>
      <w:bookmarkStart w:id="113" w:name="_Hlk112066504"/>
      <w:r>
        <w:rPr>
          <w:lang w:val="en-DE"/>
        </w:rPr>
        <w:fldChar w:fldCharType="begin"/>
      </w:r>
      <w:r>
        <w:rPr>
          <w:lang w:val="en-DE"/>
        </w:rPr>
        <w:instrText xml:space="preserve"> REF _Ref112010100 \h </w:instrText>
      </w:r>
      <w:r>
        <w:rPr>
          <w:lang w:val="en-DE"/>
        </w:rPr>
      </w:r>
      <w:r>
        <w:rPr>
          <w:lang w:val="en-DE"/>
        </w:rPr>
        <w:fldChar w:fldCharType="separate"/>
      </w:r>
      <w:r w:rsidR="00303C3C" w:rsidRPr="00547902">
        <w:rPr>
          <w:b/>
          <w:sz w:val="22"/>
        </w:rPr>
        <w:t xml:space="preserve">Figure </w:t>
      </w:r>
      <w:r w:rsidR="00303C3C">
        <w:rPr>
          <w:b/>
          <w:noProof/>
          <w:sz w:val="22"/>
        </w:rPr>
        <w:t>46</w:t>
      </w:r>
      <w:r>
        <w:rPr>
          <w:lang w:val="en-DE"/>
        </w:rPr>
        <w:fldChar w:fldCharType="end"/>
      </w:r>
      <w:bookmarkEnd w:id="113"/>
      <w:r w:rsidRPr="0031526A">
        <w:rPr>
          <w:lang w:val="en-DE"/>
        </w:rPr>
        <w:t xml:space="preserve">. One result is that strawberry yields may increase under climate change conditions: </w:t>
      </w:r>
      <w:proofErr w:type="spellStart"/>
      <w:r w:rsidRPr="0031526A">
        <w:rPr>
          <w:lang w:val="en-DE"/>
        </w:rPr>
        <w:t>favorable</w:t>
      </w:r>
      <w:proofErr w:type="spellEnd"/>
      <w:r w:rsidRPr="0031526A">
        <w:rPr>
          <w:lang w:val="en-DE"/>
        </w:rPr>
        <w:t xml:space="preserve"> is the overall increase in precipitation and temperature. The increasing temperatures lead to more water demand and transpiration </w:t>
      </w:r>
      <w:r w:rsidRPr="0031526A">
        <w:rPr>
          <w:lang w:val="en-DE"/>
        </w:rPr>
        <w:lastRenderedPageBreak/>
        <w:t>by the plants, but is compensated by the increase in precipitation, and the increase in actual transpiration is accompanied by increases in biomass and yields.</w:t>
      </w:r>
    </w:p>
    <w:p w14:paraId="14C05304" w14:textId="2AEEFAF2" w:rsidR="0031526A" w:rsidRPr="006C2E22" w:rsidRDefault="00403C64" w:rsidP="0008575B">
      <w:pPr>
        <w:spacing w:after="120" w:line="240" w:lineRule="auto"/>
        <w:rPr>
          <w:lang w:val="en-GB"/>
        </w:rPr>
      </w:pPr>
      <w:r w:rsidRPr="00403C64">
        <w:rPr>
          <w:lang w:val="en-GB"/>
        </w:rPr>
        <w:t xml:space="preserve">Provided for the </w:t>
      </w:r>
      <w:proofErr w:type="spellStart"/>
      <w:r w:rsidRPr="00403C64">
        <w:rPr>
          <w:lang w:val="en-GB"/>
        </w:rPr>
        <w:t>economical</w:t>
      </w:r>
      <w:proofErr w:type="spellEnd"/>
      <w:r w:rsidRPr="00403C64">
        <w:rPr>
          <w:lang w:val="en-GB"/>
        </w:rPr>
        <w:t xml:space="preserve"> a</w:t>
      </w:r>
      <w:r>
        <w:rPr>
          <w:lang w:val="en-GB"/>
        </w:rPr>
        <w:t xml:space="preserve">nalysis are the </w:t>
      </w:r>
      <w:r w:rsidR="006C2E22">
        <w:rPr>
          <w:lang w:val="en-GB"/>
        </w:rPr>
        <w:t xml:space="preserve">yields shown in </w:t>
      </w:r>
      <w:r w:rsidR="006C2E22">
        <w:rPr>
          <w:lang w:val="en-DE"/>
        </w:rPr>
        <w:fldChar w:fldCharType="begin"/>
      </w:r>
      <w:r w:rsidR="006C2E22">
        <w:rPr>
          <w:lang w:val="en-DE"/>
        </w:rPr>
        <w:instrText xml:space="preserve"> REF _Ref112010100 \h </w:instrText>
      </w:r>
      <w:r w:rsidR="006C2E22">
        <w:rPr>
          <w:lang w:val="en-DE"/>
        </w:rPr>
      </w:r>
      <w:r w:rsidR="006C2E22">
        <w:rPr>
          <w:lang w:val="en-DE"/>
        </w:rPr>
        <w:fldChar w:fldCharType="separate"/>
      </w:r>
      <w:r w:rsidR="006C2E22" w:rsidRPr="00547902">
        <w:rPr>
          <w:b/>
          <w:sz w:val="22"/>
        </w:rPr>
        <w:t xml:space="preserve">Figure </w:t>
      </w:r>
      <w:r w:rsidR="006C2E22">
        <w:rPr>
          <w:b/>
          <w:noProof/>
          <w:sz w:val="22"/>
        </w:rPr>
        <w:t>46</w:t>
      </w:r>
      <w:r w:rsidR="006C2E22">
        <w:rPr>
          <w:lang w:val="en-DE"/>
        </w:rPr>
        <w:fldChar w:fldCharType="end"/>
      </w:r>
      <w:r w:rsidR="006C2E22" w:rsidRPr="006C2E22">
        <w:rPr>
          <w:lang w:val="en-GB"/>
        </w:rPr>
        <w:t xml:space="preserve"> </w:t>
      </w:r>
      <w:r w:rsidR="006C2E22">
        <w:rPr>
          <w:lang w:val="en-GB"/>
        </w:rPr>
        <w:t>and the irrigation water demand.</w:t>
      </w:r>
    </w:p>
    <w:p w14:paraId="74B41562" w14:textId="77777777" w:rsidR="0031526A" w:rsidRDefault="0031526A" w:rsidP="0008575B">
      <w:pPr>
        <w:spacing w:after="120" w:line="240" w:lineRule="auto"/>
        <w:rPr>
          <w:lang w:val="en-DE"/>
        </w:rPr>
      </w:pPr>
    </w:p>
    <w:p w14:paraId="7C295F17" w14:textId="3E5859B4" w:rsidR="0008575B" w:rsidRPr="000B4D23" w:rsidRDefault="0008575B" w:rsidP="0008575B">
      <w:pPr>
        <w:spacing w:after="120" w:line="240" w:lineRule="auto"/>
        <w:rPr>
          <w:highlight w:val="yellow"/>
          <w:lang w:val="en-DE"/>
        </w:rPr>
      </w:pPr>
      <w:r w:rsidRPr="000B4D23">
        <w:rPr>
          <w:highlight w:val="yellow"/>
          <w:lang w:val="en-DE"/>
        </w:rPr>
        <w:t>To do/plan:</w:t>
      </w:r>
    </w:p>
    <w:p w14:paraId="5A31E200" w14:textId="77777777" w:rsidR="0008575B" w:rsidRPr="000B4D23" w:rsidRDefault="0008575B" w:rsidP="0008575B">
      <w:pPr>
        <w:numPr>
          <w:ilvl w:val="0"/>
          <w:numId w:val="29"/>
        </w:numPr>
        <w:spacing w:after="120" w:line="240" w:lineRule="auto"/>
        <w:rPr>
          <w:highlight w:val="yellow"/>
          <w:lang w:val="en-DE"/>
        </w:rPr>
      </w:pPr>
      <w:r w:rsidRPr="000B4D23">
        <w:rPr>
          <w:highlight w:val="yellow"/>
          <w:lang w:val="en-DE"/>
        </w:rPr>
        <w:t>Re-run irrigation scenarios with dam operation 2 (priority on irrigation water supply, second aim is hydropower generation (peak generation in the rainy season) [, no flood protection])</w:t>
      </w:r>
    </w:p>
    <w:p w14:paraId="46B80286" w14:textId="77777777" w:rsidR="0008575B" w:rsidRPr="0008575B" w:rsidRDefault="0008575B" w:rsidP="0008575B">
      <w:pPr>
        <w:numPr>
          <w:ilvl w:val="0"/>
          <w:numId w:val="29"/>
        </w:numPr>
        <w:spacing w:after="120" w:line="240" w:lineRule="auto"/>
        <w:rPr>
          <w:lang w:val="en-DE"/>
        </w:rPr>
      </w:pPr>
      <w:r w:rsidRPr="000B4D23">
        <w:rPr>
          <w:highlight w:val="yellow"/>
          <w:lang w:val="en-DE"/>
        </w:rPr>
        <w:t>Run scenarios of irrigation area increasing from 2000 up to 7000 ha (increase by 1000 ha) and comparing results based for flood and drip irrigation (currently there is the mix of changes in area and irrigation type which make the interpretation difficult)</w:t>
      </w:r>
    </w:p>
    <w:p w14:paraId="22DB5A94" w14:textId="1ADB7794" w:rsidR="005F496B" w:rsidRDefault="005F496B" w:rsidP="002925F9">
      <w:pPr>
        <w:spacing w:after="120" w:line="240" w:lineRule="auto"/>
        <w:rPr>
          <w:lang w:val="en-DE"/>
        </w:rPr>
      </w:pPr>
    </w:p>
    <w:p w14:paraId="70872D9F" w14:textId="77777777" w:rsidR="006307A2" w:rsidRPr="0008575B" w:rsidRDefault="006307A2" w:rsidP="002925F9">
      <w:pPr>
        <w:spacing w:after="120" w:line="240" w:lineRule="auto"/>
        <w:rPr>
          <w:lang w:val="en-DE"/>
        </w:rPr>
      </w:pPr>
    </w:p>
    <w:p w14:paraId="443EB4F8" w14:textId="261879D1" w:rsidR="00397259" w:rsidRDefault="00397259" w:rsidP="00547902">
      <w:pPr>
        <w:pStyle w:val="Heading4"/>
      </w:pPr>
      <w:r>
        <w:t>Adaptation scenario</w:t>
      </w:r>
      <w:r w:rsidR="000B4D23">
        <w:t xml:space="preserve"> improved</w:t>
      </w:r>
      <w:r>
        <w:t xml:space="preserve"> dam operation </w:t>
      </w:r>
    </w:p>
    <w:p w14:paraId="57811983" w14:textId="77777777" w:rsidR="00663658" w:rsidRDefault="00663658" w:rsidP="00397259">
      <w:pPr>
        <w:pBdr>
          <w:top w:val="nil"/>
          <w:left w:val="nil"/>
          <w:bottom w:val="nil"/>
          <w:right w:val="nil"/>
          <w:between w:val="nil"/>
        </w:pBdr>
        <w:spacing w:after="120" w:line="240" w:lineRule="auto"/>
        <w:rPr>
          <w:color w:val="000000"/>
        </w:rPr>
      </w:pPr>
    </w:p>
    <w:p w14:paraId="456899E4" w14:textId="462D6B7B" w:rsidR="00397259" w:rsidRPr="000F4F54" w:rsidRDefault="00397259" w:rsidP="00397259">
      <w:pPr>
        <w:pBdr>
          <w:top w:val="nil"/>
          <w:left w:val="nil"/>
          <w:bottom w:val="nil"/>
          <w:right w:val="nil"/>
          <w:between w:val="nil"/>
        </w:pBdr>
        <w:spacing w:after="120" w:line="240" w:lineRule="auto"/>
        <w:rPr>
          <w:color w:val="000000"/>
        </w:rPr>
      </w:pPr>
      <w:r w:rsidRPr="000F4F54">
        <w:rPr>
          <w:color w:val="000000"/>
        </w:rPr>
        <w:t xml:space="preserve">An essential function of reservoirs is to balance periods of high and low water by storing water during periods of surplus and releasing it during periods of drought. In the following, a scenario will be </w:t>
      </w:r>
      <w:r>
        <w:rPr>
          <w:color w:val="000000"/>
        </w:rPr>
        <w:t>described</w:t>
      </w:r>
      <w:r w:rsidRPr="000F4F54">
        <w:rPr>
          <w:color w:val="000000"/>
        </w:rPr>
        <w:t xml:space="preserve"> in which, on the one hand, more than 2000 ha of strawberries are irrigated, but on the other hand, flood protection, generation of electricity and the actual irrigation are prioriti</w:t>
      </w:r>
      <w:r>
        <w:rPr>
          <w:color w:val="000000"/>
        </w:rPr>
        <w:t>z</w:t>
      </w:r>
      <w:r w:rsidRPr="000F4F54">
        <w:rPr>
          <w:color w:val="000000"/>
        </w:rPr>
        <w:t>ed differently.</w:t>
      </w:r>
    </w:p>
    <w:p w14:paraId="58E48D9A" w14:textId="77777777" w:rsidR="00397259" w:rsidRDefault="00397259" w:rsidP="00397259">
      <w:pPr>
        <w:spacing w:after="120" w:line="240" w:lineRule="auto"/>
      </w:pPr>
      <w:r>
        <w:t>The dam operation scenario is parameterized in the SWIM model as the irrigation “</w:t>
      </w:r>
      <w:proofErr w:type="spellStart"/>
      <w:r>
        <w:t>noregret</w:t>
      </w:r>
      <w:proofErr w:type="spellEnd"/>
      <w:r>
        <w:t>/adaptation” scenario (strawberry cultivation, drip irrigation of 2098 ha). Differences exist based on the operation of the dam:</w:t>
      </w:r>
    </w:p>
    <w:p w14:paraId="53193B9D" w14:textId="77777777" w:rsidR="00397259" w:rsidRDefault="00397259" w:rsidP="00397259">
      <w:pPr>
        <w:numPr>
          <w:ilvl w:val="0"/>
          <w:numId w:val="19"/>
        </w:numPr>
        <w:pBdr>
          <w:top w:val="nil"/>
          <w:left w:val="nil"/>
          <w:bottom w:val="nil"/>
          <w:right w:val="nil"/>
          <w:between w:val="nil"/>
        </w:pBdr>
        <w:spacing w:after="120" w:line="240" w:lineRule="auto"/>
      </w:pPr>
      <w:r>
        <w:rPr>
          <w:rFonts w:ascii="Calibri" w:eastAsia="Calibri" w:hAnsi="Calibri" w:cs="Calibri"/>
          <w:b/>
          <w:color w:val="000000"/>
          <w:szCs w:val="24"/>
        </w:rPr>
        <w:t>Baseline:</w:t>
      </w:r>
      <w:r>
        <w:rPr>
          <w:rFonts w:ascii="Calibri" w:eastAsia="Calibri" w:hAnsi="Calibri" w:cs="Calibri"/>
          <w:color w:val="000000"/>
          <w:szCs w:val="24"/>
        </w:rPr>
        <w:t xml:space="preserve"> Priority (first aim of operation) on hydropower generation with peak generation in the rainy season, second aim is irrigation water supply. Flood protection plays a minor role.</w:t>
      </w:r>
    </w:p>
    <w:p w14:paraId="0A10DABE" w14:textId="77777777" w:rsidR="00397259" w:rsidRPr="00565A93" w:rsidRDefault="00397259" w:rsidP="00397259">
      <w:pPr>
        <w:numPr>
          <w:ilvl w:val="0"/>
          <w:numId w:val="19"/>
        </w:numPr>
        <w:pBdr>
          <w:top w:val="nil"/>
          <w:left w:val="nil"/>
          <w:bottom w:val="nil"/>
          <w:right w:val="nil"/>
          <w:between w:val="nil"/>
        </w:pBdr>
        <w:spacing w:after="120" w:line="240" w:lineRule="auto"/>
      </w:pPr>
      <w:r w:rsidRPr="00164E79">
        <w:rPr>
          <w:rFonts w:ascii="Calibri" w:eastAsia="Calibri" w:hAnsi="Calibri" w:cs="Calibri"/>
          <w:b/>
          <w:color w:val="000000"/>
          <w:szCs w:val="24"/>
        </w:rPr>
        <w:t>No</w:t>
      </w:r>
      <w:r>
        <w:rPr>
          <w:rFonts w:ascii="Calibri" w:eastAsia="Calibri" w:hAnsi="Calibri" w:cs="Calibri"/>
          <w:b/>
          <w:color w:val="000000"/>
          <w:szCs w:val="24"/>
        </w:rPr>
        <w:t xml:space="preserve"> </w:t>
      </w:r>
      <w:r w:rsidRPr="00164E79">
        <w:rPr>
          <w:rFonts w:ascii="Calibri" w:eastAsia="Calibri" w:hAnsi="Calibri" w:cs="Calibri"/>
          <w:b/>
          <w:color w:val="000000"/>
          <w:szCs w:val="24"/>
        </w:rPr>
        <w:t>regret:</w:t>
      </w:r>
      <w:r w:rsidRPr="00164E79">
        <w:rPr>
          <w:rFonts w:ascii="Calibri" w:eastAsia="Calibri" w:hAnsi="Calibri" w:cs="Calibri"/>
          <w:color w:val="000000"/>
          <w:szCs w:val="24"/>
        </w:rPr>
        <w:t xml:space="preserve"> Priority on irrigation water supply, second aim is hydropower generation (peak generation in the rainy season)</w:t>
      </w:r>
      <w:r>
        <w:rPr>
          <w:rFonts w:ascii="Calibri" w:eastAsia="Calibri" w:hAnsi="Calibri" w:cs="Calibri"/>
          <w:color w:val="000000"/>
          <w:szCs w:val="24"/>
        </w:rPr>
        <w:t>.</w:t>
      </w:r>
      <w:r w:rsidRPr="00164E79">
        <w:rPr>
          <w:rFonts w:ascii="Calibri" w:eastAsia="Calibri" w:hAnsi="Calibri" w:cs="Calibri"/>
          <w:color w:val="000000"/>
          <w:szCs w:val="24"/>
        </w:rPr>
        <w:t xml:space="preserve"> </w:t>
      </w:r>
      <w:r>
        <w:rPr>
          <w:rFonts w:ascii="Calibri" w:eastAsia="Calibri" w:hAnsi="Calibri" w:cs="Calibri"/>
          <w:color w:val="000000"/>
          <w:szCs w:val="24"/>
        </w:rPr>
        <w:t>Flood protection plays a minor role.</w:t>
      </w:r>
    </w:p>
    <w:p w14:paraId="43A4634B" w14:textId="77777777" w:rsidR="00397259" w:rsidRDefault="00397259" w:rsidP="00397259">
      <w:pPr>
        <w:numPr>
          <w:ilvl w:val="0"/>
          <w:numId w:val="19"/>
        </w:numPr>
        <w:pBdr>
          <w:top w:val="nil"/>
          <w:left w:val="nil"/>
          <w:bottom w:val="nil"/>
          <w:right w:val="nil"/>
          <w:between w:val="nil"/>
        </w:pBdr>
        <w:spacing w:after="120" w:line="240" w:lineRule="auto"/>
      </w:pPr>
      <w:r w:rsidRPr="00164E79">
        <w:rPr>
          <w:rFonts w:ascii="Calibri" w:eastAsia="Calibri" w:hAnsi="Calibri" w:cs="Calibri"/>
          <w:b/>
          <w:color w:val="000000"/>
          <w:szCs w:val="24"/>
        </w:rPr>
        <w:t>Dam</w:t>
      </w:r>
      <w:r>
        <w:rPr>
          <w:rFonts w:ascii="Calibri" w:eastAsia="Calibri" w:hAnsi="Calibri" w:cs="Calibri"/>
          <w:b/>
          <w:color w:val="000000"/>
          <w:szCs w:val="24"/>
        </w:rPr>
        <w:t xml:space="preserve"> </w:t>
      </w:r>
      <w:r w:rsidRPr="00164E79">
        <w:rPr>
          <w:rFonts w:ascii="Calibri" w:eastAsia="Calibri" w:hAnsi="Calibri" w:cs="Calibri"/>
          <w:b/>
          <w:color w:val="000000"/>
          <w:szCs w:val="24"/>
        </w:rPr>
        <w:t>Elect</w:t>
      </w:r>
      <w:r>
        <w:rPr>
          <w:rFonts w:ascii="Calibri" w:eastAsia="Calibri" w:hAnsi="Calibri" w:cs="Calibri"/>
          <w:b/>
          <w:color w:val="000000"/>
          <w:szCs w:val="24"/>
        </w:rPr>
        <w:t>r</w:t>
      </w:r>
      <w:r w:rsidRPr="00164E79">
        <w:rPr>
          <w:rFonts w:ascii="Calibri" w:eastAsia="Calibri" w:hAnsi="Calibri" w:cs="Calibri"/>
          <w:b/>
          <w:color w:val="000000"/>
          <w:szCs w:val="24"/>
        </w:rPr>
        <w:t>icity:</w:t>
      </w:r>
      <w:r w:rsidRPr="00164E79">
        <w:rPr>
          <w:rFonts w:ascii="Calibri" w:eastAsia="Calibri" w:hAnsi="Calibri" w:cs="Calibri"/>
          <w:color w:val="000000"/>
          <w:szCs w:val="24"/>
        </w:rPr>
        <w:t xml:space="preserve"> Priority is constant hydropower </w:t>
      </w:r>
      <w:proofErr w:type="gramStart"/>
      <w:r w:rsidRPr="00164E79">
        <w:rPr>
          <w:rFonts w:ascii="Calibri" w:eastAsia="Calibri" w:hAnsi="Calibri" w:cs="Calibri"/>
          <w:color w:val="000000"/>
          <w:szCs w:val="24"/>
        </w:rPr>
        <w:t>generation,</w:t>
      </w:r>
      <w:proofErr w:type="gramEnd"/>
      <w:r w:rsidRPr="00164E79">
        <w:rPr>
          <w:rFonts w:ascii="Calibri" w:eastAsia="Calibri" w:hAnsi="Calibri" w:cs="Calibri"/>
          <w:color w:val="000000"/>
          <w:szCs w:val="24"/>
        </w:rPr>
        <w:t xml:space="preserve"> </w:t>
      </w:r>
      <w:r>
        <w:rPr>
          <w:rFonts w:ascii="Calibri" w:eastAsia="Calibri" w:hAnsi="Calibri" w:cs="Calibri"/>
          <w:color w:val="000000"/>
          <w:szCs w:val="24"/>
        </w:rPr>
        <w:t xml:space="preserve">the </w:t>
      </w:r>
      <w:r w:rsidRPr="00164E79">
        <w:rPr>
          <w:rFonts w:ascii="Calibri" w:eastAsia="Calibri" w:hAnsi="Calibri" w:cs="Calibri"/>
          <w:color w:val="000000"/>
          <w:szCs w:val="24"/>
        </w:rPr>
        <w:t>dam</w:t>
      </w:r>
      <w:r>
        <w:rPr>
          <w:rFonts w:ascii="Calibri" w:eastAsia="Calibri" w:hAnsi="Calibri" w:cs="Calibri"/>
          <w:color w:val="000000"/>
          <w:szCs w:val="24"/>
        </w:rPr>
        <w:t xml:space="preserve"> is</w:t>
      </w:r>
      <w:r w:rsidRPr="00164E79">
        <w:rPr>
          <w:rFonts w:ascii="Calibri" w:eastAsia="Calibri" w:hAnsi="Calibri" w:cs="Calibri"/>
          <w:color w:val="000000"/>
          <w:szCs w:val="24"/>
        </w:rPr>
        <w:t xml:space="preserve"> operated so that daily about 1.3 MW is generated</w:t>
      </w:r>
      <w:r>
        <w:rPr>
          <w:rFonts w:ascii="Calibri" w:eastAsia="Calibri" w:hAnsi="Calibri" w:cs="Calibri"/>
          <w:color w:val="000000"/>
          <w:szCs w:val="24"/>
        </w:rPr>
        <w:t>.</w:t>
      </w:r>
      <w:r w:rsidRPr="00164E79">
        <w:rPr>
          <w:rFonts w:ascii="Calibri" w:eastAsia="Calibri" w:hAnsi="Calibri" w:cs="Calibri"/>
          <w:color w:val="000000"/>
          <w:szCs w:val="24"/>
        </w:rPr>
        <w:t xml:space="preserve"> </w:t>
      </w:r>
      <w:r>
        <w:rPr>
          <w:rFonts w:ascii="Calibri" w:eastAsia="Calibri" w:hAnsi="Calibri" w:cs="Calibri"/>
          <w:color w:val="000000"/>
          <w:szCs w:val="24"/>
        </w:rPr>
        <w:t>S</w:t>
      </w:r>
      <w:r w:rsidRPr="00164E79">
        <w:rPr>
          <w:rFonts w:ascii="Calibri" w:eastAsia="Calibri" w:hAnsi="Calibri" w:cs="Calibri"/>
          <w:color w:val="000000"/>
          <w:szCs w:val="24"/>
        </w:rPr>
        <w:t>econd aim is irrigation water supply</w:t>
      </w:r>
      <w:r>
        <w:rPr>
          <w:rFonts w:ascii="Calibri" w:eastAsia="Calibri" w:hAnsi="Calibri" w:cs="Calibri"/>
          <w:color w:val="000000"/>
          <w:szCs w:val="24"/>
        </w:rPr>
        <w:t>.</w:t>
      </w:r>
      <w:r w:rsidRPr="00164E79">
        <w:rPr>
          <w:rFonts w:ascii="Calibri" w:eastAsia="Calibri" w:hAnsi="Calibri" w:cs="Calibri"/>
          <w:color w:val="000000"/>
          <w:szCs w:val="24"/>
        </w:rPr>
        <w:t xml:space="preserve"> </w:t>
      </w:r>
      <w:r>
        <w:rPr>
          <w:rFonts w:ascii="Calibri" w:eastAsia="Calibri" w:hAnsi="Calibri" w:cs="Calibri"/>
          <w:color w:val="000000"/>
          <w:szCs w:val="24"/>
        </w:rPr>
        <w:t>Flood protection plays a minor role.</w:t>
      </w:r>
      <w:r w:rsidRPr="00164E79">
        <w:rPr>
          <w:rFonts w:ascii="Calibri" w:eastAsia="Calibri" w:hAnsi="Calibri" w:cs="Calibri"/>
          <w:color w:val="000000"/>
          <w:szCs w:val="24"/>
        </w:rPr>
        <w:t xml:space="preserve"> </w:t>
      </w:r>
    </w:p>
    <w:p w14:paraId="14821DE6" w14:textId="77777777" w:rsidR="00397259" w:rsidRPr="0008575B" w:rsidRDefault="00397259" w:rsidP="00397259">
      <w:pPr>
        <w:numPr>
          <w:ilvl w:val="0"/>
          <w:numId w:val="19"/>
        </w:numPr>
        <w:pBdr>
          <w:top w:val="nil"/>
          <w:left w:val="nil"/>
          <w:bottom w:val="nil"/>
          <w:right w:val="nil"/>
          <w:between w:val="nil"/>
        </w:pBdr>
        <w:spacing w:after="120" w:line="240" w:lineRule="auto"/>
      </w:pPr>
      <w:r>
        <w:rPr>
          <w:rFonts w:ascii="Calibri" w:eastAsia="Calibri" w:hAnsi="Calibri" w:cs="Calibri"/>
          <w:b/>
          <w:color w:val="000000"/>
          <w:szCs w:val="24"/>
        </w:rPr>
        <w:t>Flood protection:</w:t>
      </w:r>
      <w:r>
        <w:rPr>
          <w:rFonts w:ascii="Calibri" w:eastAsia="Calibri" w:hAnsi="Calibri" w:cs="Calibri"/>
          <w:color w:val="000000"/>
          <w:szCs w:val="24"/>
        </w:rPr>
        <w:t xml:space="preserve"> Priority is flood protection (max. outflow 60 m3/s), second aim is hydropower generation (peak generation in the rainy season), third aim is irrigation water supply.</w:t>
      </w:r>
      <w:r w:rsidRPr="0008575B">
        <w:rPr>
          <w:color w:val="000000"/>
        </w:rPr>
        <w:t xml:space="preserve"> </w:t>
      </w:r>
    </w:p>
    <w:p w14:paraId="5EC1B860" w14:textId="4CD8F158" w:rsidR="00397259" w:rsidRDefault="0031526A" w:rsidP="00397259">
      <w:pPr>
        <w:pBdr>
          <w:top w:val="nil"/>
          <w:left w:val="nil"/>
          <w:bottom w:val="nil"/>
          <w:right w:val="nil"/>
          <w:between w:val="nil"/>
        </w:pBdr>
        <w:spacing w:after="120" w:line="240" w:lineRule="auto"/>
        <w:rPr>
          <w:color w:val="000000"/>
        </w:rPr>
      </w:pPr>
      <w:r>
        <w:rPr>
          <w:color w:val="000000"/>
        </w:rPr>
        <w:t xml:space="preserve">The </w:t>
      </w:r>
      <w:r w:rsidR="00397259">
        <w:rPr>
          <w:color w:val="000000"/>
        </w:rPr>
        <w:t xml:space="preserve">impact </w:t>
      </w:r>
      <w:r>
        <w:rPr>
          <w:color w:val="000000"/>
        </w:rPr>
        <w:t>of the dam management scenarios on</w:t>
      </w:r>
      <w:r w:rsidR="00397259">
        <w:rPr>
          <w:color w:val="000000"/>
        </w:rPr>
        <w:t xml:space="preserve"> the flow downstream of the dam </w:t>
      </w:r>
      <w:r w:rsidR="00363EB7">
        <w:rPr>
          <w:color w:val="000000"/>
        </w:rPr>
        <w:t xml:space="preserve">is given in </w:t>
      </w:r>
      <w:r>
        <w:rPr>
          <w:color w:val="000000"/>
        </w:rPr>
        <w:fldChar w:fldCharType="begin"/>
      </w:r>
      <w:r>
        <w:rPr>
          <w:color w:val="000000"/>
        </w:rPr>
        <w:instrText xml:space="preserve"> REF _Ref112010252 \h </w:instrText>
      </w:r>
      <w:r>
        <w:rPr>
          <w:color w:val="000000"/>
        </w:rPr>
      </w:r>
      <w:r>
        <w:rPr>
          <w:color w:val="000000"/>
        </w:rPr>
        <w:fldChar w:fldCharType="separate"/>
      </w:r>
      <w:r w:rsidR="00303C3C" w:rsidRPr="0031526A">
        <w:rPr>
          <w:rFonts w:cstheme="majorHAnsi"/>
          <w:b/>
          <w:sz w:val="22"/>
        </w:rPr>
        <w:t xml:space="preserve">Figure </w:t>
      </w:r>
      <w:r w:rsidR="00303C3C">
        <w:rPr>
          <w:rFonts w:cstheme="majorHAnsi"/>
          <w:b/>
          <w:noProof/>
          <w:sz w:val="22"/>
        </w:rPr>
        <w:t>47</w:t>
      </w:r>
      <w:r>
        <w:rPr>
          <w:color w:val="000000"/>
        </w:rPr>
        <w:fldChar w:fldCharType="end"/>
      </w:r>
      <w:r w:rsidR="00397259">
        <w:rPr>
          <w:color w:val="000000"/>
        </w:rPr>
        <w:t>. The largest differences in m</w:t>
      </w:r>
      <w:r w:rsidR="00397259" w:rsidRPr="005C374A">
        <w:rPr>
          <w:color w:val="000000"/>
        </w:rPr>
        <w:t>ean monthly outflow of the San Jacinto dam</w:t>
      </w:r>
      <w:r w:rsidR="00397259">
        <w:rPr>
          <w:color w:val="000000"/>
        </w:rPr>
        <w:t xml:space="preserve"> are in the dry period of the year (June to November), with a constant outflow of the dam of ca. 3 m</w:t>
      </w:r>
      <w:r w:rsidR="00397259" w:rsidRPr="005C374A">
        <w:rPr>
          <w:color w:val="000000"/>
          <w:vertAlign w:val="superscript"/>
        </w:rPr>
        <w:t>3</w:t>
      </w:r>
      <w:r w:rsidR="00397259">
        <w:rPr>
          <w:color w:val="000000"/>
        </w:rPr>
        <w:t xml:space="preserve">/s, while the other three scenarios show a quite similar outflow of the dam. </w:t>
      </w:r>
    </w:p>
    <w:p w14:paraId="48CB2114" w14:textId="77777777" w:rsidR="00397259" w:rsidRDefault="00397259" w:rsidP="00397259">
      <w:pPr>
        <w:keepNext/>
        <w:spacing w:after="120" w:line="240" w:lineRule="auto"/>
      </w:pPr>
      <w:r>
        <w:rPr>
          <w:noProof/>
        </w:rPr>
        <w:lastRenderedPageBreak/>
        <w:drawing>
          <wp:inline distT="0" distB="0" distL="0" distR="0" wp14:anchorId="268F7E12" wp14:editId="69E441D1">
            <wp:extent cx="5972810" cy="4196025"/>
            <wp:effectExtent l="0" t="0" r="0" b="0"/>
            <wp:docPr id="52" name="image2.jpg" descr="C:\Users\gaedeke\Documents\Bolivia\adaptation_measures\plots\bermejo\dam_operation\Outflow_m3s-1_monthly_period_means.jpg"/>
            <wp:cNvGraphicFramePr/>
            <a:graphic xmlns:a="http://schemas.openxmlformats.org/drawingml/2006/main">
              <a:graphicData uri="http://schemas.openxmlformats.org/drawingml/2006/picture">
                <pic:pic xmlns:pic="http://schemas.openxmlformats.org/drawingml/2006/picture">
                  <pic:nvPicPr>
                    <pic:cNvPr id="0" name="image2.jpg" descr="C:\Users\gaedeke\Documents\Bolivia\adaptation_measures\plots\bermejo\dam_operation\Outflow_m3s-1_monthly_period_means.jpg"/>
                    <pic:cNvPicPr preferRelativeResize="0"/>
                  </pic:nvPicPr>
                  <pic:blipFill>
                    <a:blip r:embed="rId103"/>
                    <a:srcRect/>
                    <a:stretch>
                      <a:fillRect/>
                    </a:stretch>
                  </pic:blipFill>
                  <pic:spPr>
                    <a:xfrm>
                      <a:off x="0" y="0"/>
                      <a:ext cx="5972810" cy="4196025"/>
                    </a:xfrm>
                    <a:prstGeom prst="rect">
                      <a:avLst/>
                    </a:prstGeom>
                    <a:ln/>
                  </pic:spPr>
                </pic:pic>
              </a:graphicData>
            </a:graphic>
          </wp:inline>
        </w:drawing>
      </w:r>
    </w:p>
    <w:p w14:paraId="33C0CCD1" w14:textId="48C3F212" w:rsidR="00397259" w:rsidRPr="0031526A" w:rsidRDefault="0031526A" w:rsidP="0031526A">
      <w:pPr>
        <w:pStyle w:val="Caption"/>
        <w:rPr>
          <w:rFonts w:cstheme="majorHAnsi"/>
          <w:b/>
          <w:color w:val="000000"/>
          <w:sz w:val="22"/>
        </w:rPr>
      </w:pPr>
      <w:bookmarkStart w:id="114" w:name="_Ref112010252"/>
      <w:r w:rsidRPr="0031526A">
        <w:rPr>
          <w:rFonts w:cstheme="majorHAnsi"/>
          <w:b/>
          <w:sz w:val="22"/>
        </w:rPr>
        <w:t xml:space="preserve">Figure </w:t>
      </w:r>
      <w:r w:rsidRPr="0031526A">
        <w:rPr>
          <w:rFonts w:cstheme="majorHAnsi"/>
          <w:b/>
          <w:sz w:val="22"/>
        </w:rPr>
        <w:fldChar w:fldCharType="begin"/>
      </w:r>
      <w:r w:rsidRPr="0031526A">
        <w:rPr>
          <w:rFonts w:cstheme="majorHAnsi"/>
          <w:b/>
          <w:sz w:val="22"/>
        </w:rPr>
        <w:instrText xml:space="preserve"> SEQ Figure \* ARABIC </w:instrText>
      </w:r>
      <w:r w:rsidRPr="0031526A">
        <w:rPr>
          <w:rFonts w:cstheme="majorHAnsi"/>
          <w:b/>
          <w:sz w:val="22"/>
        </w:rPr>
        <w:fldChar w:fldCharType="separate"/>
      </w:r>
      <w:r w:rsidR="0040153C">
        <w:rPr>
          <w:rFonts w:cstheme="majorHAnsi"/>
          <w:b/>
          <w:noProof/>
          <w:sz w:val="22"/>
        </w:rPr>
        <w:t>47</w:t>
      </w:r>
      <w:r w:rsidRPr="0031526A">
        <w:rPr>
          <w:rFonts w:cstheme="majorHAnsi"/>
          <w:b/>
          <w:sz w:val="22"/>
        </w:rPr>
        <w:fldChar w:fldCharType="end"/>
      </w:r>
      <w:bookmarkEnd w:id="114"/>
      <w:r w:rsidR="00397259" w:rsidRPr="0031526A">
        <w:rPr>
          <w:rFonts w:eastAsia="Calibri" w:cstheme="majorHAnsi"/>
          <w:b/>
          <w:color w:val="000000"/>
          <w:sz w:val="22"/>
          <w:szCs w:val="24"/>
        </w:rPr>
        <w:t>: Mean monthly outflow of the San Jacinto dam based on the different scenarios (see scenario description above). Simulations are based on SWIM forced by 10 bias-adjusted CMIP6 climate models (ensemble median) for three different SSPs (SSP1-2</w:t>
      </w:r>
      <w:r w:rsidR="005369E6">
        <w:rPr>
          <w:rFonts w:eastAsia="Calibri" w:cstheme="majorHAnsi"/>
          <w:b/>
          <w:color w:val="000000"/>
          <w:sz w:val="22"/>
          <w:szCs w:val="24"/>
        </w:rPr>
        <w:t>.</w:t>
      </w:r>
      <w:r w:rsidR="00397259" w:rsidRPr="0031526A">
        <w:rPr>
          <w:rFonts w:eastAsia="Calibri" w:cstheme="majorHAnsi"/>
          <w:b/>
          <w:color w:val="000000"/>
          <w:sz w:val="22"/>
          <w:szCs w:val="24"/>
        </w:rPr>
        <w:t xml:space="preserve">6, SSP3-7.0, SSP5-8.5). </w:t>
      </w:r>
    </w:p>
    <w:p w14:paraId="067E2B85" w14:textId="77777777" w:rsidR="00397259" w:rsidRPr="0031526A" w:rsidRDefault="00397259" w:rsidP="00397259">
      <w:pPr>
        <w:pBdr>
          <w:top w:val="nil"/>
          <w:left w:val="nil"/>
          <w:bottom w:val="nil"/>
          <w:right w:val="nil"/>
          <w:between w:val="nil"/>
        </w:pBdr>
        <w:spacing w:after="120" w:line="240" w:lineRule="auto"/>
        <w:rPr>
          <w:rFonts w:cstheme="majorHAnsi"/>
          <w:b/>
          <w:color w:val="000000"/>
          <w:sz w:val="22"/>
        </w:rPr>
      </w:pPr>
    </w:p>
    <w:p w14:paraId="31584CA2" w14:textId="2E3FFCE5" w:rsidR="00397259" w:rsidRDefault="00397259" w:rsidP="00397259">
      <w:pPr>
        <w:pBdr>
          <w:top w:val="nil"/>
          <w:left w:val="nil"/>
          <w:bottom w:val="nil"/>
          <w:right w:val="nil"/>
          <w:between w:val="nil"/>
        </w:pBdr>
        <w:spacing w:after="120" w:line="240" w:lineRule="auto"/>
        <w:rPr>
          <w:color w:val="000000"/>
        </w:rPr>
      </w:pPr>
      <w:r w:rsidRPr="0031526A">
        <w:rPr>
          <w:rFonts w:cstheme="majorHAnsi"/>
          <w:color w:val="000000"/>
        </w:rPr>
        <w:t>The differences in the amounts of water stored in the reservoir in the respective scenarios show</w:t>
      </w:r>
      <w:r w:rsidRPr="0031526A">
        <w:rPr>
          <w:color w:val="000000"/>
        </w:rPr>
        <w:t xml:space="preserve"> </w:t>
      </w:r>
      <w:r>
        <w:rPr>
          <w:color w:val="000000"/>
        </w:rPr>
        <w:t>stronger deviations than the outflow (</w:t>
      </w:r>
      <w:r w:rsidR="00F8128C">
        <w:rPr>
          <w:color w:val="000000"/>
        </w:rPr>
        <w:fldChar w:fldCharType="begin"/>
      </w:r>
      <w:r w:rsidR="00F8128C">
        <w:rPr>
          <w:color w:val="000000"/>
        </w:rPr>
        <w:instrText xml:space="preserve"> REF _Ref112010435 \h </w:instrText>
      </w:r>
      <w:r w:rsidR="00F8128C">
        <w:rPr>
          <w:color w:val="000000"/>
        </w:rPr>
      </w:r>
      <w:r w:rsidR="00F8128C">
        <w:rPr>
          <w:color w:val="000000"/>
        </w:rPr>
        <w:fldChar w:fldCharType="separate"/>
      </w:r>
      <w:r w:rsidR="00303C3C" w:rsidRPr="00F8128C">
        <w:rPr>
          <w:rFonts w:cstheme="majorHAnsi"/>
          <w:b/>
          <w:sz w:val="22"/>
        </w:rPr>
        <w:t xml:space="preserve">Figure </w:t>
      </w:r>
      <w:r w:rsidR="00303C3C">
        <w:rPr>
          <w:rFonts w:cstheme="majorHAnsi"/>
          <w:b/>
          <w:noProof/>
          <w:sz w:val="22"/>
        </w:rPr>
        <w:t>48</w:t>
      </w:r>
      <w:r w:rsidR="00F8128C">
        <w:rPr>
          <w:color w:val="000000"/>
        </w:rPr>
        <w:fldChar w:fldCharType="end"/>
      </w:r>
      <w:r>
        <w:rPr>
          <w:color w:val="000000"/>
        </w:rPr>
        <w:t>)</w:t>
      </w:r>
      <w:r w:rsidRPr="007978E2">
        <w:rPr>
          <w:color w:val="000000"/>
        </w:rPr>
        <w:t>. The greatest difference is between scenario</w:t>
      </w:r>
      <w:r>
        <w:rPr>
          <w:color w:val="000000"/>
        </w:rPr>
        <w:t xml:space="preserve"> “</w:t>
      </w:r>
      <w:r w:rsidRPr="007978E2">
        <w:rPr>
          <w:color w:val="000000"/>
        </w:rPr>
        <w:t>Dam Electricity</w:t>
      </w:r>
      <w:r>
        <w:rPr>
          <w:color w:val="000000"/>
        </w:rPr>
        <w:t>”</w:t>
      </w:r>
      <w:r w:rsidRPr="007978E2">
        <w:rPr>
          <w:color w:val="000000"/>
        </w:rPr>
        <w:t xml:space="preserve">, where as much water as possible is stored in the reservoir in and after the rainy season in order to then release it in as large an amount as possible in the dry season, and scenario </w:t>
      </w:r>
      <w:r>
        <w:rPr>
          <w:color w:val="000000"/>
        </w:rPr>
        <w:t>“</w:t>
      </w:r>
      <w:r w:rsidRPr="007978E2">
        <w:rPr>
          <w:color w:val="000000"/>
        </w:rPr>
        <w:t>Flood protection</w:t>
      </w:r>
      <w:r>
        <w:rPr>
          <w:color w:val="000000"/>
        </w:rPr>
        <w:t>”</w:t>
      </w:r>
      <w:r w:rsidRPr="007978E2">
        <w:rPr>
          <w:color w:val="000000"/>
        </w:rPr>
        <w:t>, in which as little water as possible is stored in the reservoir in the wet season in order to keep the free storage space as a buffer for possible flood extremes.</w:t>
      </w:r>
      <w:r>
        <w:rPr>
          <w:color w:val="000000"/>
        </w:rPr>
        <w:t xml:space="preserve"> With no remarkable changes in inflow into the reservoir under scenario conditions, the management scenarios have larger impact than the climate scenarios in the near, middle and far future.</w:t>
      </w:r>
    </w:p>
    <w:p w14:paraId="2380A8FD" w14:textId="197A85B5" w:rsidR="00397259" w:rsidRPr="007978E2" w:rsidRDefault="00397259" w:rsidP="00397259">
      <w:pPr>
        <w:pBdr>
          <w:top w:val="nil"/>
          <w:left w:val="nil"/>
          <w:bottom w:val="nil"/>
          <w:right w:val="nil"/>
          <w:between w:val="nil"/>
        </w:pBdr>
        <w:spacing w:after="120" w:line="240" w:lineRule="auto"/>
        <w:rPr>
          <w:color w:val="000000"/>
        </w:rPr>
      </w:pPr>
      <w:r>
        <w:rPr>
          <w:color w:val="000000"/>
        </w:rPr>
        <w:t xml:space="preserve">The amount of outflow of the dam is directly linked to electricity production shown in </w:t>
      </w:r>
      <w:r w:rsidR="00F8128C">
        <w:rPr>
          <w:color w:val="000000"/>
        </w:rPr>
        <w:fldChar w:fldCharType="begin"/>
      </w:r>
      <w:r w:rsidR="00F8128C">
        <w:rPr>
          <w:color w:val="000000"/>
        </w:rPr>
        <w:instrText xml:space="preserve"> REF _Ref112010452 \h </w:instrText>
      </w:r>
      <w:r w:rsidR="00F8128C">
        <w:rPr>
          <w:color w:val="000000"/>
        </w:rPr>
      </w:r>
      <w:r w:rsidR="00F8128C">
        <w:rPr>
          <w:color w:val="000000"/>
        </w:rPr>
        <w:fldChar w:fldCharType="separate"/>
      </w:r>
      <w:r w:rsidR="00303C3C" w:rsidRPr="00F8128C">
        <w:rPr>
          <w:rFonts w:cstheme="majorHAnsi"/>
          <w:b/>
          <w:sz w:val="22"/>
        </w:rPr>
        <w:t xml:space="preserve">Figure </w:t>
      </w:r>
      <w:r w:rsidR="00303C3C">
        <w:rPr>
          <w:rFonts w:cstheme="majorHAnsi"/>
          <w:b/>
          <w:noProof/>
          <w:sz w:val="22"/>
        </w:rPr>
        <w:t>49</w:t>
      </w:r>
      <w:r w:rsidR="00F8128C">
        <w:rPr>
          <w:color w:val="000000"/>
        </w:rPr>
        <w:fldChar w:fldCharType="end"/>
      </w:r>
      <w:r w:rsidR="00F8128C">
        <w:rPr>
          <w:color w:val="000000"/>
        </w:rPr>
        <w:t xml:space="preserve"> </w:t>
      </w:r>
      <w:r>
        <w:rPr>
          <w:color w:val="000000"/>
        </w:rPr>
        <w:t>for the different management and climate scenarios and the three time slices. Not surprisingly, the highest electricity production especially in the dry season is under “Dam electricity” scenario conditions, while the lowest especially in the wet season is under “Flood protection” scenario conditions.</w:t>
      </w:r>
    </w:p>
    <w:p w14:paraId="19DFA5FD" w14:textId="77777777" w:rsidR="00397259" w:rsidRPr="007978E2" w:rsidRDefault="00397259" w:rsidP="00397259">
      <w:pPr>
        <w:pBdr>
          <w:top w:val="nil"/>
          <w:left w:val="nil"/>
          <w:bottom w:val="nil"/>
          <w:right w:val="nil"/>
          <w:between w:val="nil"/>
        </w:pBdr>
        <w:spacing w:after="120" w:line="240" w:lineRule="auto"/>
        <w:rPr>
          <w:color w:val="000000"/>
        </w:rPr>
      </w:pPr>
    </w:p>
    <w:p w14:paraId="33EF979A" w14:textId="77777777" w:rsidR="00397259" w:rsidRDefault="00397259" w:rsidP="00397259">
      <w:pPr>
        <w:spacing w:after="120" w:line="240" w:lineRule="auto"/>
      </w:pPr>
    </w:p>
    <w:p w14:paraId="0997CDBC" w14:textId="77777777" w:rsidR="00397259" w:rsidRDefault="00397259" w:rsidP="00397259">
      <w:pPr>
        <w:spacing w:after="120" w:line="240" w:lineRule="auto"/>
      </w:pPr>
    </w:p>
    <w:p w14:paraId="1FBC5028" w14:textId="77777777" w:rsidR="00397259" w:rsidRDefault="00397259" w:rsidP="00397259">
      <w:pPr>
        <w:keepNext/>
        <w:spacing w:after="120" w:line="240" w:lineRule="auto"/>
      </w:pPr>
      <w:r>
        <w:rPr>
          <w:noProof/>
        </w:rPr>
        <w:lastRenderedPageBreak/>
        <w:drawing>
          <wp:inline distT="0" distB="0" distL="0" distR="0" wp14:anchorId="74BDE17D" wp14:editId="33806E33">
            <wp:extent cx="5972810" cy="4196025"/>
            <wp:effectExtent l="0" t="0" r="0" b="0"/>
            <wp:docPr id="53" name="image16.jpg" descr="C:\Users\gaedeke\Documents\Bolivia\adaptation_measures\plots\bermejo\dam_operation\Act_stor_Mio_m3_monthly_period_means.jpg"/>
            <wp:cNvGraphicFramePr/>
            <a:graphic xmlns:a="http://schemas.openxmlformats.org/drawingml/2006/main">
              <a:graphicData uri="http://schemas.openxmlformats.org/drawingml/2006/picture">
                <pic:pic xmlns:pic="http://schemas.openxmlformats.org/drawingml/2006/picture">
                  <pic:nvPicPr>
                    <pic:cNvPr id="0" name="image16.jpg" descr="C:\Users\gaedeke\Documents\Bolivia\adaptation_measures\plots\bermejo\dam_operation\Act_stor_Mio_m3_monthly_period_means.jpg"/>
                    <pic:cNvPicPr preferRelativeResize="0"/>
                  </pic:nvPicPr>
                  <pic:blipFill>
                    <a:blip r:embed="rId104"/>
                    <a:srcRect/>
                    <a:stretch>
                      <a:fillRect/>
                    </a:stretch>
                  </pic:blipFill>
                  <pic:spPr>
                    <a:xfrm>
                      <a:off x="0" y="0"/>
                      <a:ext cx="5972810" cy="4196025"/>
                    </a:xfrm>
                    <a:prstGeom prst="rect">
                      <a:avLst/>
                    </a:prstGeom>
                    <a:ln/>
                  </pic:spPr>
                </pic:pic>
              </a:graphicData>
            </a:graphic>
          </wp:inline>
        </w:drawing>
      </w:r>
    </w:p>
    <w:p w14:paraId="165BE47A" w14:textId="049704AD" w:rsidR="00397259" w:rsidRPr="00F8128C" w:rsidRDefault="00F8128C" w:rsidP="00F8128C">
      <w:pPr>
        <w:pStyle w:val="Caption"/>
        <w:rPr>
          <w:rFonts w:cstheme="majorHAnsi"/>
          <w:b/>
          <w:color w:val="000000"/>
          <w:sz w:val="22"/>
        </w:rPr>
      </w:pPr>
      <w:bookmarkStart w:id="115" w:name="_Ref112010435"/>
      <w:r w:rsidRPr="00F8128C">
        <w:rPr>
          <w:rFonts w:cstheme="majorHAnsi"/>
          <w:b/>
          <w:sz w:val="22"/>
        </w:rPr>
        <w:t xml:space="preserve">Figure </w:t>
      </w:r>
      <w:r w:rsidRPr="00F8128C">
        <w:rPr>
          <w:rFonts w:cstheme="majorHAnsi"/>
          <w:b/>
          <w:sz w:val="22"/>
        </w:rPr>
        <w:fldChar w:fldCharType="begin"/>
      </w:r>
      <w:r w:rsidRPr="00F8128C">
        <w:rPr>
          <w:rFonts w:cstheme="majorHAnsi"/>
          <w:b/>
          <w:sz w:val="22"/>
        </w:rPr>
        <w:instrText xml:space="preserve"> SEQ Figure \* ARABIC </w:instrText>
      </w:r>
      <w:r w:rsidRPr="00F8128C">
        <w:rPr>
          <w:rFonts w:cstheme="majorHAnsi"/>
          <w:b/>
          <w:sz w:val="22"/>
        </w:rPr>
        <w:fldChar w:fldCharType="separate"/>
      </w:r>
      <w:r w:rsidR="0040153C">
        <w:rPr>
          <w:rFonts w:cstheme="majorHAnsi"/>
          <w:b/>
          <w:noProof/>
          <w:sz w:val="22"/>
        </w:rPr>
        <w:t>48</w:t>
      </w:r>
      <w:r w:rsidRPr="00F8128C">
        <w:rPr>
          <w:rFonts w:cstheme="majorHAnsi"/>
          <w:b/>
          <w:sz w:val="22"/>
        </w:rPr>
        <w:fldChar w:fldCharType="end"/>
      </w:r>
      <w:bookmarkEnd w:id="115"/>
      <w:r w:rsidR="00397259" w:rsidRPr="00F8128C">
        <w:rPr>
          <w:rFonts w:eastAsia="Calibri" w:cstheme="majorHAnsi"/>
          <w:b/>
          <w:color w:val="000000"/>
          <w:sz w:val="22"/>
          <w:szCs w:val="24"/>
        </w:rPr>
        <w:t>: Storage in the San Jacinto dam based on the different scenarios (see scenario description above). Simulations are based on SWIM forced by 10 bias-adjusted CMIP6 climate models (ensemble median) for three different SSPs (SSP1-2.6, SSP3-7.0).</w:t>
      </w:r>
    </w:p>
    <w:p w14:paraId="5E58DCE8" w14:textId="77777777" w:rsidR="00397259" w:rsidRDefault="00397259" w:rsidP="00397259">
      <w:pPr>
        <w:spacing w:after="120" w:line="240" w:lineRule="auto"/>
      </w:pPr>
    </w:p>
    <w:p w14:paraId="121FA027" w14:textId="77777777" w:rsidR="00397259" w:rsidRDefault="00397259" w:rsidP="00397259">
      <w:pPr>
        <w:keepNext/>
        <w:spacing w:after="120" w:line="240" w:lineRule="auto"/>
      </w:pPr>
      <w:r>
        <w:rPr>
          <w:noProof/>
        </w:rPr>
        <w:lastRenderedPageBreak/>
        <w:drawing>
          <wp:inline distT="0" distB="0" distL="0" distR="0" wp14:anchorId="611062AE" wp14:editId="4CA6AA57">
            <wp:extent cx="5972810" cy="4196025"/>
            <wp:effectExtent l="0" t="0" r="0" b="0"/>
            <wp:docPr id="60" name="image13.jpg" descr="C:\Users\gaedeke\Documents\Bolivia\adaptation_measures\plots\bermejo\dam_operation\Energy_MW_monthly_period_means.jpg"/>
            <wp:cNvGraphicFramePr/>
            <a:graphic xmlns:a="http://schemas.openxmlformats.org/drawingml/2006/main">
              <a:graphicData uri="http://schemas.openxmlformats.org/drawingml/2006/picture">
                <pic:pic xmlns:pic="http://schemas.openxmlformats.org/drawingml/2006/picture">
                  <pic:nvPicPr>
                    <pic:cNvPr id="0" name="image13.jpg" descr="C:\Users\gaedeke\Documents\Bolivia\adaptation_measures\plots\bermejo\dam_operation\Energy_MW_monthly_period_means.jpg"/>
                    <pic:cNvPicPr preferRelativeResize="0"/>
                  </pic:nvPicPr>
                  <pic:blipFill>
                    <a:blip r:embed="rId105"/>
                    <a:srcRect/>
                    <a:stretch>
                      <a:fillRect/>
                    </a:stretch>
                  </pic:blipFill>
                  <pic:spPr>
                    <a:xfrm>
                      <a:off x="0" y="0"/>
                      <a:ext cx="5972810" cy="4196025"/>
                    </a:xfrm>
                    <a:prstGeom prst="rect">
                      <a:avLst/>
                    </a:prstGeom>
                    <a:ln/>
                  </pic:spPr>
                </pic:pic>
              </a:graphicData>
            </a:graphic>
          </wp:inline>
        </w:drawing>
      </w:r>
    </w:p>
    <w:p w14:paraId="624FB2E9" w14:textId="36799B40" w:rsidR="00397259" w:rsidRPr="00F8128C" w:rsidRDefault="00F8128C" w:rsidP="00F8128C">
      <w:pPr>
        <w:pStyle w:val="Caption"/>
        <w:rPr>
          <w:rFonts w:cstheme="majorHAnsi"/>
          <w:b/>
          <w:color w:val="000000"/>
          <w:sz w:val="22"/>
        </w:rPr>
      </w:pPr>
      <w:bookmarkStart w:id="116" w:name="_Ref112010452"/>
      <w:r w:rsidRPr="00F8128C">
        <w:rPr>
          <w:rFonts w:cstheme="majorHAnsi"/>
          <w:b/>
          <w:sz w:val="22"/>
        </w:rPr>
        <w:t xml:space="preserve">Figure </w:t>
      </w:r>
      <w:r w:rsidRPr="00F8128C">
        <w:rPr>
          <w:rFonts w:cstheme="majorHAnsi"/>
          <w:b/>
          <w:sz w:val="22"/>
        </w:rPr>
        <w:fldChar w:fldCharType="begin"/>
      </w:r>
      <w:r w:rsidRPr="00F8128C">
        <w:rPr>
          <w:rFonts w:cstheme="majorHAnsi"/>
          <w:b/>
          <w:sz w:val="22"/>
        </w:rPr>
        <w:instrText xml:space="preserve"> SEQ Figure \* ARABIC </w:instrText>
      </w:r>
      <w:r w:rsidRPr="00F8128C">
        <w:rPr>
          <w:rFonts w:cstheme="majorHAnsi"/>
          <w:b/>
          <w:sz w:val="22"/>
        </w:rPr>
        <w:fldChar w:fldCharType="separate"/>
      </w:r>
      <w:r w:rsidR="0040153C">
        <w:rPr>
          <w:rFonts w:cstheme="majorHAnsi"/>
          <w:b/>
          <w:noProof/>
          <w:sz w:val="22"/>
        </w:rPr>
        <w:t>49</w:t>
      </w:r>
      <w:r w:rsidRPr="00F8128C">
        <w:rPr>
          <w:rFonts w:cstheme="majorHAnsi"/>
          <w:b/>
          <w:sz w:val="22"/>
        </w:rPr>
        <w:fldChar w:fldCharType="end"/>
      </w:r>
      <w:bookmarkEnd w:id="116"/>
      <w:r w:rsidR="00397259" w:rsidRPr="00F8128C">
        <w:rPr>
          <w:rFonts w:eastAsia="Calibri" w:cstheme="majorHAnsi"/>
          <w:b/>
          <w:color w:val="000000"/>
          <w:sz w:val="22"/>
          <w:szCs w:val="24"/>
        </w:rPr>
        <w:t>: Total energy production of San Jacinto turbines based on the different scenarios (see scenario description above). Simulations are based on SWIM forced by 10 bias-adjusted CMIP6 climate models (ensemble median) for three different SSPs (SSP1-2.6, SSP3-7.0).</w:t>
      </w:r>
    </w:p>
    <w:p w14:paraId="3C881431" w14:textId="77E1ADCE" w:rsidR="0008575B" w:rsidRDefault="0008575B" w:rsidP="002925F9">
      <w:pPr>
        <w:spacing w:after="120" w:line="240" w:lineRule="auto"/>
      </w:pPr>
    </w:p>
    <w:p w14:paraId="27D5BC76" w14:textId="13315260" w:rsidR="000B4D23" w:rsidRDefault="00656679" w:rsidP="00656679">
      <w:pPr>
        <w:spacing w:after="120" w:line="240" w:lineRule="auto"/>
      </w:pPr>
      <w:r>
        <w:t>SWIM outputs p</w:t>
      </w:r>
      <w:r w:rsidR="000B4D23">
        <w:t xml:space="preserve">rovided for the economical evaluation of the dam scenario </w:t>
      </w:r>
      <w:r w:rsidR="00303C3C">
        <w:t>d</w:t>
      </w:r>
      <w:r>
        <w:t>ata to be modelled in SWIM are the irrigation demand and electricity generation with and without optimized management of the dam.</w:t>
      </w:r>
    </w:p>
    <w:p w14:paraId="4C9EF69B" w14:textId="77777777" w:rsidR="000B4D23" w:rsidRDefault="000B4D23" w:rsidP="002925F9">
      <w:pPr>
        <w:spacing w:after="120" w:line="240" w:lineRule="auto"/>
      </w:pPr>
    </w:p>
    <w:p w14:paraId="78D83E50" w14:textId="77777777" w:rsidR="006307A2" w:rsidRDefault="006307A2" w:rsidP="002925F9">
      <w:pPr>
        <w:spacing w:after="120" w:line="240" w:lineRule="auto"/>
      </w:pPr>
    </w:p>
    <w:p w14:paraId="4FD55E19" w14:textId="4B7D4910" w:rsidR="002B543A" w:rsidRDefault="0070184B" w:rsidP="0070184B">
      <w:pPr>
        <w:pStyle w:val="Heading4"/>
      </w:pPr>
      <w:r>
        <w:t>Sensitivity study “increase of irrigated area” from 3000 ha to 7000 ha</w:t>
      </w:r>
    </w:p>
    <w:p w14:paraId="3C2D46FF" w14:textId="2A190B05" w:rsidR="002B543A" w:rsidRDefault="002B543A" w:rsidP="002925F9">
      <w:pPr>
        <w:spacing w:after="120" w:line="240" w:lineRule="auto"/>
      </w:pPr>
    </w:p>
    <w:p w14:paraId="1DC87F68" w14:textId="6745AEAA" w:rsidR="002E773B" w:rsidRDefault="002E773B" w:rsidP="002925F9">
      <w:pPr>
        <w:spacing w:after="120" w:line="240" w:lineRule="auto"/>
      </w:pPr>
      <w:r>
        <w:t>In</w:t>
      </w:r>
      <w:r w:rsidR="000B4D23">
        <w:t xml:space="preserve"> order to estimate the possible irrigation from the reservoir</w:t>
      </w:r>
      <w:r>
        <w:t xml:space="preserve">, we applied SWIM to stepwise increase the amount of irrigated </w:t>
      </w:r>
      <w:r w:rsidR="000B4D23">
        <w:t xml:space="preserve">areas </w:t>
      </w:r>
      <w:r>
        <w:t xml:space="preserve">in the Bermejo basin from 3000 ha to 7000 ha, with the water taken from the reservoir. The figures §§ and §§ illustrate the impact on the water volume in the reservoir with irrigation as flood irrigation and drip irrigation considered. </w:t>
      </w:r>
    </w:p>
    <w:p w14:paraId="2F8F769A" w14:textId="77777777" w:rsidR="005839BA" w:rsidRPr="005839BA" w:rsidRDefault="005839BA" w:rsidP="005839BA">
      <w:pPr>
        <w:spacing w:after="120" w:line="240" w:lineRule="auto"/>
        <w:rPr>
          <w:lang w:val="de-DE"/>
        </w:rPr>
      </w:pPr>
      <w:r w:rsidRPr="005839BA">
        <w:rPr>
          <w:lang w:val="de-DE"/>
        </w:rPr>
        <w:t>Hallo Anne, hier bräc</w:t>
      </w:r>
      <w:r>
        <w:rPr>
          <w:lang w:val="de-DE"/>
        </w:rPr>
        <w:t>hte ich Hilfe …</w:t>
      </w:r>
    </w:p>
    <w:p w14:paraId="0E0BC294" w14:textId="40B4A2D7" w:rsidR="00EF7289" w:rsidRPr="005839BA" w:rsidRDefault="00EF7289" w:rsidP="00E15A1F">
      <w:pPr>
        <w:spacing w:after="120" w:line="240" w:lineRule="auto"/>
        <w:rPr>
          <w:lang w:val="de-DE"/>
        </w:rPr>
      </w:pPr>
    </w:p>
    <w:p w14:paraId="6CD7D83C" w14:textId="77777777" w:rsidR="005839BA" w:rsidRPr="005839BA" w:rsidRDefault="005839BA" w:rsidP="00E15A1F">
      <w:pPr>
        <w:spacing w:after="120" w:line="240" w:lineRule="auto"/>
        <w:rPr>
          <w:lang w:val="de-DE"/>
        </w:rPr>
      </w:pPr>
    </w:p>
    <w:p w14:paraId="5EAAE539" w14:textId="4B1F6252" w:rsidR="00E15A1F" w:rsidRPr="00E15A1F" w:rsidRDefault="00E15A1F" w:rsidP="00E15A1F">
      <w:pPr>
        <w:spacing w:after="120" w:line="240" w:lineRule="auto"/>
        <w:rPr>
          <w:lang w:val="en-DE"/>
        </w:rPr>
      </w:pPr>
      <w:r w:rsidRPr="00E15A1F">
        <w:rPr>
          <w:lang w:val="en-DE"/>
        </w:rPr>
        <w:t>3000 ha</w:t>
      </w:r>
    </w:p>
    <w:p w14:paraId="5D289FBC" w14:textId="19C8B4E0" w:rsidR="00E15A1F" w:rsidRPr="00E15A1F" w:rsidRDefault="00E15A1F" w:rsidP="00E15A1F">
      <w:pPr>
        <w:spacing w:after="120" w:line="240" w:lineRule="auto"/>
        <w:rPr>
          <w:lang w:val="en-DE"/>
        </w:rPr>
      </w:pPr>
      <w:r w:rsidRPr="00E15A1F">
        <w:rPr>
          <w:noProof/>
          <w:lang w:val="en-DE"/>
        </w:rPr>
        <w:lastRenderedPageBreak/>
        <w:drawing>
          <wp:inline distT="0" distB="0" distL="0" distR="0" wp14:anchorId="0F920E02" wp14:editId="3F898539">
            <wp:extent cx="5972175" cy="4029075"/>
            <wp:effectExtent l="0" t="0" r="9525" b="9525"/>
            <wp:docPr id="50" name="Picture 50" descr="https://lh6.googleusercontent.com/oyiMijWfyOTcQIzj-O_unQYi5KwGNYRZZCwXPoKNiUYSJ_PKdaq9V3EK7IDP-JZiQleIi3OjQ4UJMOJD_09TAWHlp_aQxIkrETyvxMdiDJH74ECGaQtSIpp4kdnr_SQ_NQ-zcR-T3emFt9uy7KGf1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oyiMijWfyOTcQIzj-O_unQYi5KwGNYRZZCwXPoKNiUYSJ_PKdaq9V3EK7IDP-JZiQleIi3OjQ4UJMOJD_09TAWHlp_aQxIkrETyvxMdiDJH74ECGaQtSIpp4kdnr_SQ_NQ-zcR-T3emFt9uy7KGf1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72175" cy="4029075"/>
                    </a:xfrm>
                    <a:prstGeom prst="rect">
                      <a:avLst/>
                    </a:prstGeom>
                    <a:noFill/>
                    <a:ln>
                      <a:noFill/>
                    </a:ln>
                  </pic:spPr>
                </pic:pic>
              </a:graphicData>
            </a:graphic>
          </wp:inline>
        </w:drawing>
      </w:r>
    </w:p>
    <w:p w14:paraId="7A84DBF1" w14:textId="77777777" w:rsidR="00E15A1F" w:rsidRPr="00E15A1F" w:rsidRDefault="00E15A1F" w:rsidP="00E15A1F">
      <w:pPr>
        <w:spacing w:after="120" w:line="240" w:lineRule="auto"/>
        <w:rPr>
          <w:lang w:val="en-DE"/>
        </w:rPr>
      </w:pPr>
      <w:r w:rsidRPr="00E15A1F">
        <w:rPr>
          <w:lang w:val="en-DE"/>
        </w:rPr>
        <w:br/>
      </w:r>
      <w:r w:rsidRPr="00E15A1F">
        <w:rPr>
          <w:lang w:val="en-DE"/>
        </w:rPr>
        <w:br/>
      </w:r>
      <w:r w:rsidRPr="00E15A1F">
        <w:rPr>
          <w:lang w:val="en-DE"/>
        </w:rPr>
        <w:br/>
      </w:r>
      <w:r w:rsidRPr="00E15A1F">
        <w:rPr>
          <w:lang w:val="en-DE"/>
        </w:rPr>
        <w:br/>
      </w:r>
    </w:p>
    <w:p w14:paraId="55F694ED" w14:textId="77777777" w:rsidR="00E15A1F" w:rsidRPr="00E15A1F" w:rsidRDefault="00E15A1F" w:rsidP="00E15A1F">
      <w:pPr>
        <w:spacing w:after="120" w:line="240" w:lineRule="auto"/>
        <w:rPr>
          <w:lang w:val="en-DE"/>
        </w:rPr>
      </w:pPr>
      <w:r w:rsidRPr="00E15A1F">
        <w:rPr>
          <w:lang w:val="en-DE"/>
        </w:rPr>
        <w:t>7000 ha</w:t>
      </w:r>
    </w:p>
    <w:p w14:paraId="6FBC22FC" w14:textId="6E31089F" w:rsidR="00E15A1F" w:rsidRPr="00E15A1F" w:rsidRDefault="00E15A1F" w:rsidP="00E15A1F">
      <w:pPr>
        <w:spacing w:after="120" w:line="240" w:lineRule="auto"/>
        <w:rPr>
          <w:lang w:val="en-DE"/>
        </w:rPr>
      </w:pPr>
      <w:r w:rsidRPr="00E15A1F">
        <w:rPr>
          <w:noProof/>
          <w:lang w:val="en-DE"/>
        </w:rPr>
        <w:lastRenderedPageBreak/>
        <w:drawing>
          <wp:inline distT="0" distB="0" distL="0" distR="0" wp14:anchorId="71302290" wp14:editId="1D5F5AF4">
            <wp:extent cx="5972175" cy="4029075"/>
            <wp:effectExtent l="0" t="0" r="9525" b="9525"/>
            <wp:docPr id="44" name="Picture 44" descr="https://lh6.googleusercontent.com/daZz07oR_pQ_afzkB6mP6FghEWTY7j43lMsxg35p76b5PqXgIw2QYyfvhz1u0BkSsjzaD2djBlLHdF2-iI8td2skdCI_rsdg3WvaUyeIo1XNNE-Fg-YVb62ArB-ie0MErzB_E_shh8mBym8-_Yj-I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6.googleusercontent.com/daZz07oR_pQ_afzkB6mP6FghEWTY7j43lMsxg35p76b5PqXgIw2QYyfvhz1u0BkSsjzaD2djBlLHdF2-iI8td2skdCI_rsdg3WvaUyeIo1XNNE-Fg-YVb62ArB-ie0MErzB_E_shh8mBym8-_Yj-IQ"/>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72175" cy="4029075"/>
                    </a:xfrm>
                    <a:prstGeom prst="rect">
                      <a:avLst/>
                    </a:prstGeom>
                    <a:noFill/>
                    <a:ln>
                      <a:noFill/>
                    </a:ln>
                  </pic:spPr>
                </pic:pic>
              </a:graphicData>
            </a:graphic>
          </wp:inline>
        </w:drawing>
      </w:r>
    </w:p>
    <w:p w14:paraId="492CC1CC" w14:textId="77777777" w:rsidR="002E773B" w:rsidRPr="002E773B" w:rsidRDefault="002E773B" w:rsidP="002E773B">
      <w:pPr>
        <w:spacing w:after="120" w:line="240" w:lineRule="auto"/>
      </w:pPr>
    </w:p>
    <w:p w14:paraId="55137983" w14:textId="77777777" w:rsidR="002E773B" w:rsidRPr="002E773B" w:rsidRDefault="002E773B" w:rsidP="002E773B">
      <w:pPr>
        <w:spacing w:after="120" w:line="240" w:lineRule="auto"/>
      </w:pPr>
      <w:r w:rsidRPr="002E773B">
        <w:rPr>
          <w:noProof/>
        </w:rPr>
        <w:drawing>
          <wp:inline distT="0" distB="0" distL="0" distR="0" wp14:anchorId="59B04041" wp14:editId="599DE2C4">
            <wp:extent cx="5753100" cy="3038475"/>
            <wp:effectExtent l="0" t="0" r="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53100" cy="3038475"/>
                    </a:xfrm>
                    <a:prstGeom prst="rect">
                      <a:avLst/>
                    </a:prstGeom>
                    <a:noFill/>
                    <a:ln>
                      <a:noFill/>
                    </a:ln>
                  </pic:spPr>
                </pic:pic>
              </a:graphicData>
            </a:graphic>
          </wp:inline>
        </w:drawing>
      </w:r>
    </w:p>
    <w:p w14:paraId="67297E97" w14:textId="77777777" w:rsidR="002E773B" w:rsidRPr="002E773B" w:rsidRDefault="002E773B" w:rsidP="002E773B">
      <w:pPr>
        <w:spacing w:after="120" w:line="240" w:lineRule="auto"/>
      </w:pPr>
      <w:r w:rsidRPr="002E773B">
        <w:t>Flood</w:t>
      </w:r>
    </w:p>
    <w:p w14:paraId="3DEA4531" w14:textId="77777777" w:rsidR="002E773B" w:rsidRPr="002E773B" w:rsidRDefault="002E773B" w:rsidP="002E773B">
      <w:pPr>
        <w:spacing w:after="120" w:line="240" w:lineRule="auto"/>
      </w:pPr>
      <w:r w:rsidRPr="002E773B">
        <w:rPr>
          <w:noProof/>
        </w:rPr>
        <w:lastRenderedPageBreak/>
        <w:drawing>
          <wp:inline distT="0" distB="0" distL="0" distR="0" wp14:anchorId="19115B49" wp14:editId="49E7D071">
            <wp:extent cx="5753100" cy="3038475"/>
            <wp:effectExtent l="0" t="0" r="0"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53100" cy="3038475"/>
                    </a:xfrm>
                    <a:prstGeom prst="rect">
                      <a:avLst/>
                    </a:prstGeom>
                    <a:noFill/>
                    <a:ln>
                      <a:noFill/>
                    </a:ln>
                  </pic:spPr>
                </pic:pic>
              </a:graphicData>
            </a:graphic>
          </wp:inline>
        </w:drawing>
      </w:r>
    </w:p>
    <w:p w14:paraId="5F6D3693" w14:textId="77777777" w:rsidR="002E773B" w:rsidRPr="002E773B" w:rsidRDefault="002E773B" w:rsidP="002E773B">
      <w:pPr>
        <w:spacing w:after="120" w:line="240" w:lineRule="auto"/>
      </w:pPr>
      <w:r w:rsidRPr="002E773B">
        <w:t>Drip</w:t>
      </w:r>
    </w:p>
    <w:p w14:paraId="7BD39411" w14:textId="77777777" w:rsidR="002E773B" w:rsidRPr="002E773B" w:rsidRDefault="002E773B" w:rsidP="002E773B">
      <w:pPr>
        <w:spacing w:after="120" w:line="240" w:lineRule="auto"/>
      </w:pPr>
    </w:p>
    <w:p w14:paraId="7EE45B3D" w14:textId="77777777" w:rsidR="002E773B" w:rsidRPr="002E773B" w:rsidRDefault="002E773B" w:rsidP="002E773B">
      <w:pPr>
        <w:spacing w:after="120" w:line="240" w:lineRule="auto"/>
      </w:pPr>
    </w:p>
    <w:p w14:paraId="198D3829" w14:textId="77777777" w:rsidR="002E773B" w:rsidRPr="002E773B" w:rsidRDefault="002E773B" w:rsidP="002E773B">
      <w:pPr>
        <w:spacing w:after="120" w:line="240" w:lineRule="auto"/>
      </w:pPr>
    </w:p>
    <w:p w14:paraId="08F23548" w14:textId="77777777" w:rsidR="002E773B" w:rsidRDefault="002E773B" w:rsidP="002925F9">
      <w:pPr>
        <w:spacing w:after="120" w:line="240" w:lineRule="auto"/>
      </w:pPr>
    </w:p>
    <w:p w14:paraId="74F5BAA1" w14:textId="1205B730" w:rsidR="002B543A" w:rsidRDefault="002B543A" w:rsidP="002925F9">
      <w:pPr>
        <w:spacing w:after="120" w:line="240" w:lineRule="auto"/>
      </w:pPr>
    </w:p>
    <w:p w14:paraId="00517A4B" w14:textId="50CD3828" w:rsidR="002B543A" w:rsidRDefault="002B543A" w:rsidP="002925F9">
      <w:pPr>
        <w:spacing w:after="120" w:line="240" w:lineRule="auto"/>
      </w:pPr>
    </w:p>
    <w:p w14:paraId="6BF0371D" w14:textId="797F40ED" w:rsidR="002B543A" w:rsidRDefault="002B543A" w:rsidP="002925F9">
      <w:pPr>
        <w:spacing w:after="120" w:line="240" w:lineRule="auto"/>
      </w:pPr>
    </w:p>
    <w:p w14:paraId="21EACBCC" w14:textId="479902C9" w:rsidR="002B543A" w:rsidRDefault="002B543A" w:rsidP="002925F9">
      <w:pPr>
        <w:spacing w:after="120" w:line="240" w:lineRule="auto"/>
      </w:pPr>
    </w:p>
    <w:p w14:paraId="540CC344" w14:textId="77777777" w:rsidR="002B543A" w:rsidRDefault="002B543A" w:rsidP="002925F9">
      <w:pPr>
        <w:spacing w:after="120" w:line="240" w:lineRule="auto"/>
      </w:pPr>
    </w:p>
    <w:p w14:paraId="19E4C26C" w14:textId="77777777" w:rsidR="005F496B" w:rsidRDefault="005F496B" w:rsidP="002925F9">
      <w:pPr>
        <w:spacing w:after="120" w:line="240" w:lineRule="auto"/>
      </w:pPr>
    </w:p>
    <w:p w14:paraId="41556738" w14:textId="77777777" w:rsidR="00571550" w:rsidRPr="005E6A66" w:rsidRDefault="00571550" w:rsidP="00AD68BA">
      <w:pPr>
        <w:pStyle w:val="Heading1"/>
      </w:pPr>
      <w:bookmarkStart w:id="117" w:name="_Toc112067920"/>
      <w:r w:rsidRPr="005E6A66">
        <w:t>Discussion</w:t>
      </w:r>
      <w:bookmarkEnd w:id="117"/>
    </w:p>
    <w:p w14:paraId="0465AC42" w14:textId="77777777" w:rsidR="00571550" w:rsidRDefault="00571550" w:rsidP="00571550">
      <w:pPr>
        <w:spacing w:after="120" w:line="240" w:lineRule="auto"/>
        <w:rPr>
          <w:rFonts w:cstheme="majorHAnsi"/>
          <w:szCs w:val="24"/>
        </w:rPr>
      </w:pPr>
    </w:p>
    <w:p w14:paraId="4B8E1C71" w14:textId="77777777" w:rsidR="00571550" w:rsidRPr="00D01990" w:rsidRDefault="00571550" w:rsidP="00571550">
      <w:pPr>
        <w:spacing w:after="120" w:line="240" w:lineRule="auto"/>
        <w:rPr>
          <w:rFonts w:cstheme="majorHAnsi"/>
          <w:szCs w:val="24"/>
        </w:rPr>
      </w:pPr>
      <w:r w:rsidRPr="00D01990">
        <w:rPr>
          <w:rFonts w:cstheme="majorHAnsi"/>
          <w:szCs w:val="24"/>
        </w:rPr>
        <w:t>The climate in Bolivia shows a clear trend to increasing air temperature (warming rate of 0.1°C per decade) since the mid-20</w:t>
      </w:r>
      <w:r w:rsidRPr="00D01990">
        <w:rPr>
          <w:rFonts w:cstheme="majorHAnsi"/>
          <w:szCs w:val="24"/>
          <w:vertAlign w:val="superscript"/>
        </w:rPr>
        <w:t>th</w:t>
      </w:r>
      <w:r w:rsidRPr="00D01990">
        <w:rPr>
          <w:rFonts w:cstheme="majorHAnsi"/>
          <w:szCs w:val="24"/>
        </w:rPr>
        <w:t xml:space="preserve"> century. The largest increase in air temperature was observed in the Altiplano region (0.15 to 0.25 °C per decade) </w:t>
      </w:r>
      <w:r w:rsidRPr="00D01990">
        <w:rPr>
          <w:rFonts w:cstheme="majorHAnsi"/>
          <w:szCs w:val="24"/>
        </w:rPr>
        <w:fldChar w:fldCharType="begin" w:fldLock="1"/>
      </w:r>
      <w:r>
        <w:rPr>
          <w:rFonts w:cstheme="majorHAnsi"/>
          <w:szCs w:val="24"/>
        </w:rPr>
        <w:instrText>ADDIN CSL_CITATION {"citationItems":[{"id":"ITEM-1","itemData":{"DOI":"10.1175/JAMC-D-12-0105.1","ISSN":"1558-8424","abstract":"Climate-related disasters in Bolivia are frequent, severe, and manifold and affect large parts of the population, economy, and ecosystems. Potentially amplified through climate change, natural hazards are of growing concern. To better understand these events, homogenized daily observations of temperature (29 stations) and precipitation (68 stations) from 1960 to 2009 were analyzed in this study. The impact of the positive (1) and negative (2) phases of the three climate modes (i) Pacific decadal oscillation (PDO), (ii) El Niño-Southern Oscillation (ENSO) with El Niño (EN) and La Niña (LN) events, and (iii) Antarctic Oscillation (AAO) were assessed. Temperatures were found to be higher during PDO(1), EN, and AAO(1) in the Andes. Total amounts of rainfall, as well as the number of extreme events, were higher during PDO(1), EN, and LN in the lowlands. During austral summer [December-February (DJF)], EN led to drier conditions in the Andes with more variable precipitation. Temperatures increased at a rate of 0.1oC per decade, with stronger increases in the Andes and in the dry season. Rainfall totals increased from 1965 to 1984 [12% in DJF and 18% in June-August (JJA)] and decreased afterward (24% in DJF and210% in JJA), following roughly the pattern of PDO. Trends of climate extremes generally corresponded to trends of climate means. Findings suggest that Bolivia's climate will be warmer and drier than average in the near-term future. Having entered PDO(2) in 2007, droughts and LN-related floods can be expected in the lowlands, while increasing temperatures suggest higher risks of drought in the Andes. © 2013 American Meteorological Society.","author":[{"dropping-particle":"","family":"Seiler","given":"Christian","non-dropping-particle":"","parse-names":false,"suffix":""},{"dropping-particle":"","family":"Hutjes","given":"Ronald W. A.","non-dropping-particle":"","parse-names":false,"suffix":""},{"dropping-particle":"","family":"Kabat","given":"Pavel","non-dropping-particle":"","parse-names":false,"suffix":""}],"container-title":"Journal of Applied Meteorology and Climatology","id":"ITEM-1","issue":"1","issued":{"date-parts":[["2013","1","1"]]},"page":"130-146","publisher":"American Meteorological Society","title":"Climate Variability and Trends in Bolivia","type":"article-journal","volume":"52"},"uris":["http://www.mendeley.com/documents/?uuid=a803fe00-24ba-3404-909e-4c45f87c941b"]},{"id":"ITEM-2","itemData":{"DOI":"10.1002/JOC.4459","ISSN":"1097-0088","abstract":"This work analysed the changes in air temperature in 25 meteorological stations in the Altiplano and the surrounding Andean slopes of Bolivia and Peru, and their relationship with El Niño-Southern Oscillation (SO) and the Pacific Decadal Oscillation (PDO). The analysis focused on annual, warm season (DJF) and cold season (JJA) maximum and minimum temperatures. All analyses were undertaken during 1965-2012, but some analyses were also from 1945 and 1955 when data were available. Principal component analysis was applied to the annual and seasonal series to identify spatial differences of changes in maximum and minimum air temperature. There was an overall increase of temperatures since the mid-20th century. The most intense and spatially coherent warming was observed for annual and warm season maximum temperature, with warming rates from 0.15 to 0.25 °C decade-1. Changes in the cold season maximum temperature were more heterogeneous, and statistically significant trends were mostly in the Bolivian Altiplano. Minimum temperatures increased, but there was higher spatial variability and lower rates of warming. Maximum temperature was negatively correlated with the Southern Oscillation index (SO) in the warm season, and positively correlated with the SO in the cold season; there were less statistically significant correlations with the PDO, that exhibited inverse sign than those for SO. The strongest correlations were in the region near Lake Titicaca. The negative correlation of minimum temperatures with SO and the positive correlation of minimum temperatures with PDO were lower than the observed for maximum temperature. The changes in temperature and correlations with SO and PDO were highly dependent on the selected period, with stronger trends in the last 30-40 years. This suggests reinforcement of warming rates that cannot be only explained by SO and PDO variability.","author":[{"dropping-particle":"","family":"López-Moreno","given":"J. I.","non-dropping-particle":"","parse-names":false,"suffix":""},{"dropping-particle":"","family":"Morán-Tejeda","given":"E.","non-dropping-particle":"","parse-names":false,"suffix":""},{"dropping-particle":"","family":"Vicente-Serrano","given":"S. M.","non-dropping-particle":"","parse-names":false,"suffix":""},{"dropping-particle":"","family":"Bazo","given":"J.","non-dropping-particle":"","parse-names":false,"suffix":""},{"dropping-particle":"","family":"Azorin-Molina","given":"C.","non-dropping-particle":"","parse-names":false,"suffix":""},{"dropping-particle":"","family":"Revuelto","given":"J.","non-dropping-particle":"","parse-names":false,"suffix":""},{"dropping-particle":"","family":"Sánchez-Lorenzo","given":"A.","non-dropping-particle":"","parse-names":false,"suffix":""},{"dropping-particle":"","family":"Navarro-Serrano","given":"F.","non-dropping-particle":"","parse-names":false,"suffix":""},{"dropping-particle":"","family":"Aguilar","given":"E.","non-dropping-particle":"","parse-names":false,"suffix":""},{"dropping-particle":"","family":"Chura","given":"O.","non-dropping-particle":"","parse-names":false,"suffix":""}],"container-title":"International Journal of Climatology","id":"ITEM-2","issue":"4","issued":{"date-parts":[["2016","3","30"]]},"page":"1773-1796","publisher":"John Wiley &amp; Sons, Ltd","title":"Recent temperature variability and change in the Altiplano of Bolivia and Peru","type":"article-journal","volume":"36"},"uris":["http://www.mendeley.com/documents/?uuid=c4375783-9360-3f8f-938c-6f7bef0b808f"]}],"mendeley":{"formattedCitation":"(López-Moreno et al., 2016; Seiler et al., 2013a)","plainTextFormattedCitation":"(López-Moreno et al., 2016; Seiler et al., 2013a)","previouslyFormattedCitation":"(López-Moreno et al., 2016; Seiler et al., 2013a)"},"properties":{"noteIndex":0},"schema":"https://github.com/citation-style-language/schema/raw/master/csl-citation.json"}</w:instrText>
      </w:r>
      <w:r w:rsidRPr="00D01990">
        <w:rPr>
          <w:rFonts w:cstheme="majorHAnsi"/>
          <w:szCs w:val="24"/>
        </w:rPr>
        <w:fldChar w:fldCharType="separate"/>
      </w:r>
      <w:r w:rsidRPr="00805CAF">
        <w:rPr>
          <w:rFonts w:cstheme="majorHAnsi"/>
          <w:noProof/>
          <w:szCs w:val="24"/>
        </w:rPr>
        <w:t>(López-Moreno et al., 2016; Seiler et al., 2013a)</w:t>
      </w:r>
      <w:r w:rsidRPr="00D01990">
        <w:rPr>
          <w:rFonts w:cstheme="majorHAnsi"/>
          <w:szCs w:val="24"/>
        </w:rPr>
        <w:fldChar w:fldCharType="end"/>
      </w:r>
      <w:r w:rsidRPr="00D01990">
        <w:rPr>
          <w:rFonts w:cstheme="majorHAnsi"/>
          <w:szCs w:val="24"/>
        </w:rPr>
        <w:t xml:space="preserve">. Concurrently, the Altiplano region has experienced a tendency to decreasing precipitation since the 1980s (2.5 mm per year) </w:t>
      </w:r>
      <w:r w:rsidRPr="00D01990">
        <w:rPr>
          <w:rFonts w:cstheme="majorHAnsi"/>
          <w:szCs w:val="24"/>
        </w:rPr>
        <w:fldChar w:fldCharType="begin" w:fldLock="1"/>
      </w:r>
      <w:r w:rsidRPr="00D01990">
        <w:rPr>
          <w:rFonts w:cstheme="majorHAnsi"/>
          <w:szCs w:val="24"/>
        </w:rPr>
        <w:instrText>ADDIN CSL_CITATION {"citationItems":[{"id":"ITEM-1","itemData":{"DOI":"10.1016/j.jhydrol.2020.125485","ISSN":"00221694","abstract":"This study undertakes a spatio-temporal assessment of the annual and seasonal precipitation trends over the Desaguadero-Poopó (DP) system in Bolivia for the period 1981–2018. Given the insufficient spatial density of meteorological stations in the study, the high-spatial resolution Climate Hazards group Infrared Precipitation with Stations (CHIRPS) satellite product was used. CHIRPS precipitation data was validated against 7,636 gauge measurements and used to map the spatial distribution of precipitation trends. In addition, the temporal changes in the onset, duration and average intensity of the wet season were explored. Results showed a good, statistically significant agreement between CHIRPS data and onsite records of monthly precipitation at the pixel and regional scales. The spatio-temporal precipitation assessment revealed that statistically significant increases in annual precipitation (2–6 mm yr−1) occurred in two zones at the north and north-western part of the DP system. Only the southern part showed decreasing precipitation trends at a rate of −1 mm yr−1 while the central part did not show significant changes. Overall, a general increasing trend of about 2.5 mm yr−1 was observed for the entire DP system during the 38-year study period, with the months of December and February showing the highest significant increases. The analysis of the onset and cessation times of the rainy season indicated a statistically significant decrease in its duration at a rate of −0.4 day yr−1 and an increment of the average precipitation intensity. Our results reveal trend in the temporal concentration of precipitation in a water scarce region, which highlights the need for the management of the resource, so it can meet societal and environmental demands throughout the year.","author":[{"dropping-particle":"","family":"Torres-Batlló","given":"Juan","non-dropping-particle":"","parse-names":false,"suffix":""},{"dropping-particle":"","family":"Martí-Cardona","given":"Belén","non-dropping-particle":"","parse-names":false,"suffix":""}],"container-title":"Journal of Hydrology","id":"ITEM-1","issued":{"date-parts":[["2020","11","1"]]},"page":"125485","publisher":"Elsevier","title":"Precipitation trends over the southern Andean Altiplano from 1981 to 2018","type":"article-journal","volume":"590"},"uris":["http://www.mendeley.com/documents/?uuid=aebfa232-1299-3584-bd20-d7c9f128bc79"]},{"id":"ITEM-2","itemData":{"DOI":"10.1007/S00382-020-05132-6","ISSN":"1432-0894","abstract":"Analyzing December–February (DJF) precipitation in the southern tropical Andes—STA ($$12^{\\circ }\\,\\hbox {S}$$–$$20^{\\circ }\\,\\hbox {S}$$; &gt; 3000 m.a.s.l) allows revisiting regional atmospheric circulation features accounting for its interannual variability over the past 35 years (1982–2018). In a region where in-situ rainfall stations are sparse, the CHIRPS precipitation product is used to identify the first mode of interannual DJF precipitation variability (PC1-Andes). A network of 98 rain-gauge stations further allows verifying that PC1-Andes properly represents the spatio-temporal rainfall distribution over the region; in particular a significant increase in DJF precipitation over the period of study is evident in both in-situ data and PC1-Andes. Using the ERA-Interim data set, we found that aside from the well-known relationship between precipitation and upper-level easterlies over the STA, PC1-Andes is also associated with upward motion over the western Amazon (WA), a link that has not been reported before. The ascent over the WA is a component of the meridional circulation between the tropical North Atlantic and western tropical South America—WTSA ($$80^{\\circ }\\,\\hbox {W}$$–$$60^{\\circ }\\,\\hbox {W}$$; $$35^{\\circ }\\,\\hbox {S}$$–$$10^{\\circ }\\,\\hbox {N}$$). Indeed, the precipitation increase over the last 2 decades is concomitant with the strengthening of this meridional circulation. An intensified upward motion over the WA has moistened the mid-troposphere over WTSA, and as a consequence, a decreased atmospheric stability between the mid- and the upper troposphere is observed over this region, including the STA. We further show that, over the last 15 years or so, the year-to-year variability of STA precipitation (periodicity &lt; 8 years) has been significantly associated with upward motion over the WA, while upper-level easterlies are no longer significantly correlated with precipitation. These observations suggests that the STA have experienced a transition from a dry to a wet state in association with a change in the dominant mode of atmospheric circulation. In the former dominant state, zonal advection of momentum and moisture from the central Amazon, associated with upper-level easterlies, is necessary to develop convection over the STA. Since the beginning of the 21st century, DJF precipitation over the STA seems to respond directly and primarily to upward motion over the WA. Beyond improving our understanding of the factors influencing STA p…","author":[{"dropping-particle":"","family":"Segura","given":"Hans","non-dropping-particle":"","parse-names":false,"suffix":""},{"dropping-particle":"","family":"Espinoza","given":"Jhan Carlo","non-dropping-particle":"","parse-names":false,"suffix":""},{"dropping-particle":"","family":"Junquas","given":"Clementine","non-dropping-particle":"","parse-names":false,"suffix":""},{"dropping-particle":"","family":"Lebel","given":"Thierry","non-dropping-particle":"","parse-names":false,"suffix":""},{"dropping-particle":"","family":"Vuille","given":"Mathias","non-dropping-particle":"","parse-names":false,"suffix":""},{"dropping-particle":"","family":"Garreaud","given":"Rene","non-dropping-particle":"","parse-names":false,"suffix":""}],"container-title":"Climate Dynamics 2020 54:5","id":"ITEM-2","issue":"5","issued":{"date-parts":[["2020","2","1"]]},"page":"2613-2631","publisher":"Springer","title":"Recent changes in the precipitation-driving processes over the southern tropical Andes/western Amazon","type":"article-journal","volume":"54"},"uris":["http://www.mendeley.com/documents/?uuid=e27f785d-7995-3450-82b2-79880c4cf81d"]}],"mendeley":{"formattedCitation":"(Segura et al., 2020; Torres-Batlló and Martí-Cardona, 2020)","plainTextFormattedCitation":"(Segura et al., 2020; Torres-Batlló and Martí-Cardona, 2020)","previouslyFormattedCitation":"(Segura et al., 2020; Torres-Batlló and Martí-Cardona, 2020)"},"properties":{"noteIndex":0},"schema":"https://github.com/citation-style-language/schema/raw/master/csl-citation.json"}</w:instrText>
      </w:r>
      <w:r w:rsidRPr="00D01990">
        <w:rPr>
          <w:rFonts w:cstheme="majorHAnsi"/>
          <w:szCs w:val="24"/>
        </w:rPr>
        <w:fldChar w:fldCharType="separate"/>
      </w:r>
      <w:r w:rsidRPr="00D01990">
        <w:rPr>
          <w:rFonts w:cstheme="majorHAnsi"/>
          <w:noProof/>
          <w:szCs w:val="24"/>
        </w:rPr>
        <w:t>(Segura et al., 2020; Torres-Batlló and Martí-Cardona, 2020)</w:t>
      </w:r>
      <w:r w:rsidRPr="00D01990">
        <w:rPr>
          <w:rFonts w:cstheme="majorHAnsi"/>
          <w:szCs w:val="24"/>
        </w:rPr>
        <w:fldChar w:fldCharType="end"/>
      </w:r>
      <w:r w:rsidRPr="00D01990">
        <w:rPr>
          <w:rFonts w:cstheme="majorHAnsi"/>
          <w:szCs w:val="24"/>
        </w:rPr>
        <w:t>.</w:t>
      </w:r>
    </w:p>
    <w:p w14:paraId="25E60B4C" w14:textId="77777777" w:rsidR="00571550" w:rsidRPr="00D01990" w:rsidRDefault="00571550" w:rsidP="00571550">
      <w:pPr>
        <w:spacing w:after="120" w:line="240" w:lineRule="auto"/>
        <w:rPr>
          <w:rFonts w:cstheme="majorHAnsi"/>
          <w:szCs w:val="24"/>
        </w:rPr>
      </w:pPr>
      <w:r w:rsidRPr="00D01990">
        <w:rPr>
          <w:rFonts w:cstheme="majorHAnsi"/>
          <w:szCs w:val="24"/>
        </w:rPr>
        <w:t>Future projections mainly show a continuation of the existing trends. With very high certainty mean annual temperatures, hot days, tropical nights, and extreme drought events are increasing in Bolivia, Santa Cruz, and Tarija. Projections of precipitation show a larger overall uncertainty. Annual mean precipitation projections show a tendency to decreas</w:t>
      </w:r>
      <w:r>
        <w:rPr>
          <w:rFonts w:cstheme="majorHAnsi"/>
          <w:szCs w:val="24"/>
        </w:rPr>
        <w:t>e</w:t>
      </w:r>
      <w:r w:rsidRPr="00D01990">
        <w:rPr>
          <w:rFonts w:cstheme="majorHAnsi"/>
          <w:szCs w:val="24"/>
        </w:rPr>
        <w:t xml:space="preserve"> in Bolivia and Santa Cruz, whereas an increase in precipitation is projected in Tarija under the medium and </w:t>
      </w:r>
      <w:r w:rsidRPr="00D01990">
        <w:rPr>
          <w:rFonts w:cstheme="majorHAnsi"/>
          <w:szCs w:val="24"/>
        </w:rPr>
        <w:lastRenderedPageBreak/>
        <w:t xml:space="preserve">high global warming scenarios. The number of heavy precipitation days and heavy precipitation intensity is projected to increase with high certainty under medium and high global warming scenarios in Bolivia and Tarija, whereas no trend is projected in Santa Cruz. </w:t>
      </w:r>
    </w:p>
    <w:p w14:paraId="054C19D6" w14:textId="77777777" w:rsidR="00571550" w:rsidRDefault="00571550" w:rsidP="00571550">
      <w:pPr>
        <w:spacing w:after="120" w:line="240" w:lineRule="auto"/>
        <w:rPr>
          <w:rFonts w:cstheme="majorHAnsi"/>
          <w:szCs w:val="24"/>
        </w:rPr>
      </w:pPr>
      <w:r w:rsidRPr="00D01990">
        <w:rPr>
          <w:rFonts w:cstheme="majorHAnsi"/>
          <w:szCs w:val="24"/>
        </w:rPr>
        <w:t>In summary, the projections related to temperature are robust since the trend is consistent for all models and global warming scenarios, while precipitation projections are more uncertain. This is also reflected in the large spatial variability of change across Bolivia.</w:t>
      </w:r>
      <w:r>
        <w:rPr>
          <w:rFonts w:cstheme="majorHAnsi"/>
          <w:szCs w:val="24"/>
        </w:rPr>
        <w:t xml:space="preserve"> </w:t>
      </w:r>
      <w:r w:rsidRPr="00CC2AC1">
        <w:rPr>
          <w:rFonts w:cstheme="majorHAnsi"/>
          <w:szCs w:val="24"/>
          <w:highlight w:val="yellow"/>
        </w:rPr>
        <w:t>People might ask why</w:t>
      </w:r>
    </w:p>
    <w:p w14:paraId="5387D532" w14:textId="77777777" w:rsidR="00571550" w:rsidRDefault="00571550" w:rsidP="00571550">
      <w:pPr>
        <w:spacing w:after="120" w:line="240" w:lineRule="auto"/>
        <w:rPr>
          <w:rFonts w:cstheme="majorHAnsi"/>
          <w:szCs w:val="24"/>
        </w:rPr>
      </w:pPr>
    </w:p>
    <w:p w14:paraId="1D0AD0AF" w14:textId="77777777" w:rsidR="00571550" w:rsidRDefault="00571550" w:rsidP="00571550">
      <w:pPr>
        <w:spacing w:after="120" w:line="240" w:lineRule="auto"/>
        <w:rPr>
          <w:rFonts w:cstheme="majorHAnsi"/>
          <w:szCs w:val="24"/>
        </w:rPr>
      </w:pPr>
    </w:p>
    <w:p w14:paraId="42F4842B" w14:textId="77777777" w:rsidR="00571550" w:rsidRPr="00523D5B" w:rsidRDefault="00571550" w:rsidP="00AD68BA">
      <w:pPr>
        <w:pStyle w:val="Heading1"/>
      </w:pPr>
      <w:bookmarkStart w:id="118" w:name="_Toc112067921"/>
      <w:r w:rsidRPr="007E76DF">
        <w:t>Summary</w:t>
      </w:r>
      <w:bookmarkEnd w:id="118"/>
    </w:p>
    <w:p w14:paraId="397F411C" w14:textId="77777777" w:rsidR="00571550" w:rsidRPr="006960C0" w:rsidRDefault="00571550" w:rsidP="00571550">
      <w:pPr>
        <w:spacing w:after="120" w:line="240" w:lineRule="auto"/>
        <w:jc w:val="center"/>
        <w:rPr>
          <w:rFonts w:asciiTheme="minorHAnsi" w:hAnsiTheme="minorHAnsi"/>
          <w:sz w:val="22"/>
        </w:rPr>
      </w:pPr>
    </w:p>
    <w:p w14:paraId="61F1A0B1" w14:textId="77777777" w:rsidR="00571550" w:rsidRPr="006960C0" w:rsidRDefault="00571550" w:rsidP="00571550">
      <w:pPr>
        <w:spacing w:after="120" w:line="240" w:lineRule="auto"/>
        <w:jc w:val="center"/>
        <w:rPr>
          <w:rFonts w:asciiTheme="minorHAnsi" w:hAnsiTheme="minorHAnsi"/>
          <w:sz w:val="22"/>
        </w:rPr>
      </w:pPr>
      <w:r w:rsidRPr="006960C0">
        <w:rPr>
          <w:rFonts w:asciiTheme="minorHAnsi" w:hAnsiTheme="minorHAnsi"/>
          <w:sz w:val="22"/>
        </w:rPr>
        <w:t>Summary of trends: Increasing trend (</w:t>
      </w:r>
      <w:r w:rsidRPr="006960C0">
        <w:rPr>
          <w:rFonts w:ascii="Calibri Light" w:eastAsia="Times New Roman" w:hAnsi="Calibri Light" w:cs="Calibri Light"/>
          <w:sz w:val="20"/>
        </w:rPr>
        <w:t>↑), Decreasing trend</w:t>
      </w:r>
      <w:r w:rsidRPr="006960C0">
        <w:rPr>
          <w:rFonts w:asciiTheme="minorHAnsi" w:hAnsiTheme="minorHAnsi"/>
          <w:sz w:val="22"/>
        </w:rPr>
        <w:t xml:space="preserve"> (</w:t>
      </w:r>
      <w:r w:rsidRPr="006960C0">
        <w:rPr>
          <w:rFonts w:ascii="Calibri Light" w:eastAsia="Times New Roman" w:hAnsi="Calibri Light" w:cs="Calibri Light"/>
          <w:sz w:val="20"/>
        </w:rPr>
        <w:t>↓) and no trend (</w:t>
      </w:r>
      <w:r w:rsidRPr="006960C0">
        <w:rPr>
          <w:rFonts w:ascii="Symbol" w:eastAsia="Symbol" w:hAnsi="Symbol" w:cs="Symbol"/>
          <w:sz w:val="20"/>
        </w:rPr>
        <w:t></w:t>
      </w:r>
      <w:r w:rsidRPr="006960C0">
        <w:rPr>
          <w:rFonts w:ascii="Calibri Light" w:eastAsia="Times New Roman" w:hAnsi="Calibri Light" w:cs="Calibri Light"/>
          <w:sz w:val="20"/>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571550" w:rsidRPr="006960C0" w14:paraId="582CEFA8" w14:textId="77777777" w:rsidTr="009C7BCF">
        <w:trPr>
          <w:jc w:val="center"/>
        </w:trPr>
        <w:tc>
          <w:tcPr>
            <w:tcW w:w="9396" w:type="dxa"/>
          </w:tcPr>
          <w:tbl>
            <w:tblPr>
              <w:tblW w:w="0" w:type="auto"/>
              <w:jc w:val="center"/>
              <w:tblLook w:val="04A0" w:firstRow="1" w:lastRow="0" w:firstColumn="1" w:lastColumn="0" w:noHBand="0" w:noVBand="1"/>
            </w:tblPr>
            <w:tblGrid>
              <w:gridCol w:w="3268"/>
              <w:gridCol w:w="1192"/>
              <w:gridCol w:w="1265"/>
              <w:gridCol w:w="2281"/>
            </w:tblGrid>
            <w:tr w:rsidR="00571550" w:rsidRPr="006960C0" w14:paraId="40E97E0A" w14:textId="77777777" w:rsidTr="009C7BCF">
              <w:trPr>
                <w:trHeight w:val="288"/>
                <w:jc w:val="center"/>
              </w:trPr>
              <w:tc>
                <w:tcPr>
                  <w:tcW w:w="0" w:type="auto"/>
                  <w:tcBorders>
                    <w:top w:val="single" w:sz="4" w:space="0" w:color="auto"/>
                    <w:left w:val="nil"/>
                    <w:bottom w:val="single" w:sz="4" w:space="0" w:color="auto"/>
                    <w:right w:val="nil"/>
                  </w:tcBorders>
                  <w:shd w:val="clear" w:color="auto" w:fill="auto"/>
                  <w:noWrap/>
                  <w:vAlign w:val="center"/>
                  <w:hideMark/>
                </w:tcPr>
                <w:p w14:paraId="0DAE981F" w14:textId="77777777" w:rsidR="00571550" w:rsidRPr="006960C0" w:rsidRDefault="00571550" w:rsidP="009C7BCF">
                  <w:pPr>
                    <w:spacing w:after="120" w:line="240" w:lineRule="auto"/>
                    <w:jc w:val="center"/>
                    <w:rPr>
                      <w:rFonts w:ascii="Calibri Light" w:eastAsia="Times New Roman" w:hAnsi="Calibri Light" w:cs="Calibri Light"/>
                      <w:b/>
                      <w:bCs/>
                      <w:color w:val="000000"/>
                      <w:sz w:val="20"/>
                      <w:szCs w:val="20"/>
                    </w:rPr>
                  </w:pPr>
                  <w:r w:rsidRPr="006960C0">
                    <w:rPr>
                      <w:rFonts w:ascii="Calibri Light" w:eastAsia="Times New Roman" w:hAnsi="Calibri Light" w:cs="Calibri Light"/>
                      <w:b/>
                      <w:bCs/>
                      <w:color w:val="000000"/>
                      <w:sz w:val="20"/>
                      <w:szCs w:val="20"/>
                    </w:rPr>
                    <w:t>Climate indicator</w:t>
                  </w:r>
                </w:p>
              </w:tc>
              <w:tc>
                <w:tcPr>
                  <w:tcW w:w="0" w:type="auto"/>
                  <w:tcBorders>
                    <w:top w:val="single" w:sz="4" w:space="0" w:color="auto"/>
                    <w:left w:val="nil"/>
                    <w:bottom w:val="single" w:sz="4" w:space="0" w:color="auto"/>
                    <w:right w:val="nil"/>
                  </w:tcBorders>
                  <w:shd w:val="clear" w:color="auto" w:fill="auto"/>
                  <w:noWrap/>
                  <w:vAlign w:val="center"/>
                  <w:hideMark/>
                </w:tcPr>
                <w:p w14:paraId="7E0E8D5D" w14:textId="77777777" w:rsidR="00571550" w:rsidRPr="006960C0" w:rsidRDefault="00571550" w:rsidP="009C7BCF">
                  <w:pPr>
                    <w:spacing w:after="120" w:line="240" w:lineRule="auto"/>
                    <w:jc w:val="center"/>
                    <w:rPr>
                      <w:rFonts w:ascii="Calibri Light" w:eastAsia="Times New Roman" w:hAnsi="Calibri Light" w:cs="Calibri Light"/>
                      <w:b/>
                      <w:bCs/>
                      <w:color w:val="000000"/>
                      <w:sz w:val="20"/>
                      <w:szCs w:val="20"/>
                    </w:rPr>
                  </w:pPr>
                  <w:r w:rsidRPr="006960C0">
                    <w:rPr>
                      <w:rFonts w:ascii="Calibri Light" w:eastAsia="Times New Roman" w:hAnsi="Calibri Light" w:cs="Calibri Light"/>
                      <w:b/>
                      <w:bCs/>
                      <w:color w:val="000000"/>
                      <w:sz w:val="20"/>
                      <w:szCs w:val="20"/>
                    </w:rPr>
                    <w:t>Bolivia</w:t>
                  </w:r>
                </w:p>
              </w:tc>
              <w:tc>
                <w:tcPr>
                  <w:tcW w:w="0" w:type="auto"/>
                  <w:tcBorders>
                    <w:top w:val="single" w:sz="4" w:space="0" w:color="auto"/>
                    <w:left w:val="nil"/>
                    <w:bottom w:val="single" w:sz="4" w:space="0" w:color="auto"/>
                    <w:right w:val="nil"/>
                  </w:tcBorders>
                  <w:shd w:val="clear" w:color="auto" w:fill="auto"/>
                  <w:noWrap/>
                  <w:vAlign w:val="center"/>
                  <w:hideMark/>
                </w:tcPr>
                <w:p w14:paraId="0F521A28" w14:textId="77777777" w:rsidR="00571550" w:rsidRPr="006960C0" w:rsidRDefault="00571550" w:rsidP="009C7BCF">
                  <w:pPr>
                    <w:spacing w:after="120" w:line="240" w:lineRule="auto"/>
                    <w:jc w:val="center"/>
                    <w:rPr>
                      <w:rFonts w:ascii="Calibri Light" w:eastAsia="Times New Roman" w:hAnsi="Calibri Light" w:cs="Calibri Light"/>
                      <w:b/>
                      <w:bCs/>
                      <w:color w:val="000000"/>
                      <w:sz w:val="20"/>
                      <w:szCs w:val="20"/>
                    </w:rPr>
                  </w:pPr>
                  <w:r w:rsidRPr="006960C0">
                    <w:rPr>
                      <w:rFonts w:ascii="Calibri Light" w:eastAsia="Times New Roman" w:hAnsi="Calibri Light" w:cs="Calibri Light"/>
                      <w:b/>
                      <w:bCs/>
                      <w:color w:val="000000"/>
                      <w:sz w:val="20"/>
                      <w:szCs w:val="20"/>
                    </w:rPr>
                    <w:t>Santa Cruz</w:t>
                  </w:r>
                </w:p>
              </w:tc>
              <w:tc>
                <w:tcPr>
                  <w:tcW w:w="0" w:type="auto"/>
                  <w:tcBorders>
                    <w:top w:val="single" w:sz="4" w:space="0" w:color="auto"/>
                    <w:left w:val="nil"/>
                    <w:bottom w:val="single" w:sz="4" w:space="0" w:color="auto"/>
                    <w:right w:val="nil"/>
                  </w:tcBorders>
                  <w:shd w:val="clear" w:color="auto" w:fill="auto"/>
                  <w:noWrap/>
                  <w:vAlign w:val="center"/>
                  <w:hideMark/>
                </w:tcPr>
                <w:p w14:paraId="5BC21D43" w14:textId="77777777" w:rsidR="00571550" w:rsidRPr="006960C0" w:rsidRDefault="00571550" w:rsidP="009C7BCF">
                  <w:pPr>
                    <w:spacing w:after="120" w:line="240" w:lineRule="auto"/>
                    <w:jc w:val="center"/>
                    <w:rPr>
                      <w:rFonts w:ascii="Calibri Light" w:eastAsia="Times New Roman" w:hAnsi="Calibri Light" w:cs="Calibri Light"/>
                      <w:b/>
                      <w:bCs/>
                      <w:color w:val="000000"/>
                      <w:sz w:val="20"/>
                      <w:szCs w:val="20"/>
                    </w:rPr>
                  </w:pPr>
                  <w:r w:rsidRPr="006960C0">
                    <w:rPr>
                      <w:rFonts w:ascii="Calibri Light" w:eastAsia="Times New Roman" w:hAnsi="Calibri Light" w:cs="Calibri Light"/>
                      <w:b/>
                      <w:bCs/>
                      <w:color w:val="000000"/>
                      <w:sz w:val="20"/>
                      <w:szCs w:val="20"/>
                    </w:rPr>
                    <w:t>Tarija</w:t>
                  </w:r>
                </w:p>
              </w:tc>
            </w:tr>
            <w:tr w:rsidR="00571550" w:rsidRPr="006960C0" w14:paraId="66C89E8A" w14:textId="77777777" w:rsidTr="009C7BCF">
              <w:trPr>
                <w:trHeight w:val="288"/>
                <w:jc w:val="center"/>
              </w:trPr>
              <w:tc>
                <w:tcPr>
                  <w:tcW w:w="0" w:type="auto"/>
                  <w:tcBorders>
                    <w:top w:val="nil"/>
                    <w:left w:val="nil"/>
                    <w:bottom w:val="nil"/>
                    <w:right w:val="nil"/>
                  </w:tcBorders>
                  <w:shd w:val="clear" w:color="auto" w:fill="auto"/>
                  <w:noWrap/>
                  <w:vAlign w:val="center"/>
                  <w:hideMark/>
                </w:tcPr>
                <w:p w14:paraId="58951249" w14:textId="77777777" w:rsidR="00571550" w:rsidRPr="006960C0" w:rsidRDefault="00571550" w:rsidP="009C7BCF">
                  <w:pPr>
                    <w:spacing w:after="120" w:line="240" w:lineRule="auto"/>
                    <w:jc w:val="left"/>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Annual mean air temperature</w:t>
                  </w:r>
                </w:p>
              </w:tc>
              <w:tc>
                <w:tcPr>
                  <w:tcW w:w="0" w:type="auto"/>
                  <w:tcBorders>
                    <w:top w:val="nil"/>
                    <w:left w:val="nil"/>
                    <w:bottom w:val="nil"/>
                    <w:right w:val="nil"/>
                  </w:tcBorders>
                  <w:shd w:val="clear" w:color="000000" w:fill="C00000"/>
                  <w:noWrap/>
                  <w:vAlign w:val="center"/>
                  <w:hideMark/>
                </w:tcPr>
                <w:p w14:paraId="69EB4D63" w14:textId="77777777" w:rsidR="00571550" w:rsidRPr="006960C0" w:rsidRDefault="00571550" w:rsidP="009C7BCF">
                  <w:pPr>
                    <w:spacing w:after="120" w:line="240" w:lineRule="auto"/>
                    <w:jc w:val="center"/>
                    <w:rPr>
                      <w:rFonts w:ascii="Calibri Light" w:eastAsia="Times New Roman" w:hAnsi="Calibri Light" w:cs="Calibri Light"/>
                      <w:color w:val="FFFFFF"/>
                      <w:sz w:val="20"/>
                      <w:szCs w:val="20"/>
                    </w:rPr>
                  </w:pPr>
                  <w:r w:rsidRPr="006960C0">
                    <w:rPr>
                      <w:rFonts w:ascii="Calibri Light" w:eastAsia="Times New Roman" w:hAnsi="Calibri Light" w:cs="Calibri Light"/>
                      <w:color w:val="FFFFFF"/>
                      <w:sz w:val="20"/>
                      <w:szCs w:val="20"/>
                    </w:rPr>
                    <w:t>↑</w:t>
                  </w:r>
                </w:p>
              </w:tc>
              <w:tc>
                <w:tcPr>
                  <w:tcW w:w="0" w:type="auto"/>
                  <w:tcBorders>
                    <w:top w:val="nil"/>
                    <w:left w:val="nil"/>
                    <w:bottom w:val="nil"/>
                    <w:right w:val="nil"/>
                  </w:tcBorders>
                  <w:shd w:val="clear" w:color="000000" w:fill="C00000"/>
                  <w:noWrap/>
                  <w:vAlign w:val="center"/>
                  <w:hideMark/>
                </w:tcPr>
                <w:p w14:paraId="0304CB20" w14:textId="77777777" w:rsidR="00571550" w:rsidRPr="006960C0" w:rsidRDefault="00571550" w:rsidP="009C7BCF">
                  <w:pPr>
                    <w:spacing w:after="120" w:line="240" w:lineRule="auto"/>
                    <w:jc w:val="center"/>
                    <w:rPr>
                      <w:rFonts w:ascii="Calibri Light" w:eastAsia="Times New Roman" w:hAnsi="Calibri Light" w:cs="Calibri Light"/>
                      <w:color w:val="FFFFFF"/>
                      <w:sz w:val="20"/>
                      <w:szCs w:val="20"/>
                    </w:rPr>
                  </w:pPr>
                  <w:r w:rsidRPr="006960C0">
                    <w:rPr>
                      <w:rFonts w:ascii="Calibri Light" w:eastAsia="Times New Roman" w:hAnsi="Calibri Light" w:cs="Calibri Light"/>
                      <w:color w:val="FFFFFF"/>
                      <w:sz w:val="20"/>
                      <w:szCs w:val="20"/>
                    </w:rPr>
                    <w:t>↑</w:t>
                  </w:r>
                </w:p>
              </w:tc>
              <w:tc>
                <w:tcPr>
                  <w:tcW w:w="0" w:type="auto"/>
                  <w:tcBorders>
                    <w:top w:val="nil"/>
                    <w:left w:val="nil"/>
                    <w:bottom w:val="nil"/>
                    <w:right w:val="nil"/>
                  </w:tcBorders>
                  <w:shd w:val="clear" w:color="000000" w:fill="C00000"/>
                  <w:noWrap/>
                  <w:vAlign w:val="center"/>
                  <w:hideMark/>
                </w:tcPr>
                <w:p w14:paraId="69F13D46" w14:textId="77777777" w:rsidR="00571550" w:rsidRPr="006960C0" w:rsidRDefault="00571550" w:rsidP="009C7BCF">
                  <w:pPr>
                    <w:spacing w:after="120" w:line="240" w:lineRule="auto"/>
                    <w:jc w:val="center"/>
                    <w:rPr>
                      <w:rFonts w:ascii="Calibri Light" w:eastAsia="Times New Roman" w:hAnsi="Calibri Light" w:cs="Calibri Light"/>
                      <w:color w:val="FFFFFF"/>
                      <w:sz w:val="20"/>
                      <w:szCs w:val="20"/>
                    </w:rPr>
                  </w:pPr>
                  <w:r w:rsidRPr="006960C0">
                    <w:rPr>
                      <w:rFonts w:ascii="Calibri Light" w:eastAsia="Times New Roman" w:hAnsi="Calibri Light" w:cs="Calibri Light"/>
                      <w:color w:val="FFFFFF"/>
                      <w:sz w:val="20"/>
                      <w:szCs w:val="20"/>
                    </w:rPr>
                    <w:t>↑</w:t>
                  </w:r>
                </w:p>
              </w:tc>
            </w:tr>
            <w:tr w:rsidR="00571550" w:rsidRPr="006960C0" w14:paraId="2B573D5E" w14:textId="77777777" w:rsidTr="009C7BCF">
              <w:trPr>
                <w:trHeight w:val="288"/>
                <w:jc w:val="center"/>
              </w:trPr>
              <w:tc>
                <w:tcPr>
                  <w:tcW w:w="0" w:type="auto"/>
                  <w:tcBorders>
                    <w:top w:val="nil"/>
                    <w:left w:val="nil"/>
                    <w:bottom w:val="nil"/>
                    <w:right w:val="nil"/>
                  </w:tcBorders>
                  <w:shd w:val="clear" w:color="auto" w:fill="auto"/>
                  <w:noWrap/>
                  <w:vAlign w:val="center"/>
                  <w:hideMark/>
                </w:tcPr>
                <w:p w14:paraId="39770B7F" w14:textId="77777777" w:rsidR="00571550" w:rsidRPr="006960C0" w:rsidRDefault="00571550" w:rsidP="009C7BCF">
                  <w:pPr>
                    <w:spacing w:after="120" w:line="240" w:lineRule="auto"/>
                    <w:jc w:val="left"/>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Hot days</w:t>
                  </w:r>
                </w:p>
              </w:tc>
              <w:tc>
                <w:tcPr>
                  <w:tcW w:w="0" w:type="auto"/>
                  <w:tcBorders>
                    <w:top w:val="nil"/>
                    <w:left w:val="nil"/>
                    <w:bottom w:val="nil"/>
                    <w:right w:val="nil"/>
                  </w:tcBorders>
                  <w:shd w:val="clear" w:color="000000" w:fill="C00000"/>
                  <w:noWrap/>
                  <w:vAlign w:val="center"/>
                  <w:hideMark/>
                </w:tcPr>
                <w:p w14:paraId="2700C82D" w14:textId="77777777" w:rsidR="00571550" w:rsidRPr="006960C0" w:rsidRDefault="00571550" w:rsidP="009C7BCF">
                  <w:pPr>
                    <w:spacing w:after="120" w:line="240" w:lineRule="auto"/>
                    <w:jc w:val="center"/>
                    <w:rPr>
                      <w:rFonts w:ascii="Calibri Light" w:eastAsia="Times New Roman" w:hAnsi="Calibri Light" w:cs="Calibri Light"/>
                      <w:color w:val="FFFFFF"/>
                      <w:sz w:val="20"/>
                      <w:szCs w:val="20"/>
                    </w:rPr>
                  </w:pPr>
                  <w:r w:rsidRPr="006960C0">
                    <w:rPr>
                      <w:rFonts w:ascii="Calibri Light" w:eastAsia="Times New Roman" w:hAnsi="Calibri Light" w:cs="Calibri Light"/>
                      <w:color w:val="FFFFFF"/>
                      <w:sz w:val="20"/>
                      <w:szCs w:val="20"/>
                    </w:rPr>
                    <w:t>↑</w:t>
                  </w:r>
                </w:p>
              </w:tc>
              <w:tc>
                <w:tcPr>
                  <w:tcW w:w="0" w:type="auto"/>
                  <w:tcBorders>
                    <w:top w:val="nil"/>
                    <w:left w:val="nil"/>
                    <w:bottom w:val="nil"/>
                    <w:right w:val="nil"/>
                  </w:tcBorders>
                  <w:shd w:val="clear" w:color="000000" w:fill="C00000"/>
                  <w:noWrap/>
                  <w:vAlign w:val="center"/>
                  <w:hideMark/>
                </w:tcPr>
                <w:p w14:paraId="640C334C" w14:textId="77777777" w:rsidR="00571550" w:rsidRPr="006960C0" w:rsidRDefault="00571550" w:rsidP="009C7BCF">
                  <w:pPr>
                    <w:spacing w:after="120" w:line="240" w:lineRule="auto"/>
                    <w:jc w:val="center"/>
                    <w:rPr>
                      <w:rFonts w:ascii="Calibri Light" w:eastAsia="Times New Roman" w:hAnsi="Calibri Light" w:cs="Calibri Light"/>
                      <w:color w:val="FFFFFF"/>
                      <w:sz w:val="20"/>
                      <w:szCs w:val="20"/>
                    </w:rPr>
                  </w:pPr>
                  <w:r w:rsidRPr="006960C0">
                    <w:rPr>
                      <w:rFonts w:ascii="Calibri Light" w:eastAsia="Times New Roman" w:hAnsi="Calibri Light" w:cs="Calibri Light"/>
                      <w:color w:val="FFFFFF"/>
                      <w:sz w:val="20"/>
                      <w:szCs w:val="20"/>
                    </w:rPr>
                    <w:t>↑</w:t>
                  </w:r>
                </w:p>
              </w:tc>
              <w:tc>
                <w:tcPr>
                  <w:tcW w:w="0" w:type="auto"/>
                  <w:tcBorders>
                    <w:top w:val="nil"/>
                    <w:left w:val="nil"/>
                    <w:bottom w:val="nil"/>
                    <w:right w:val="nil"/>
                  </w:tcBorders>
                  <w:shd w:val="clear" w:color="000000" w:fill="C00000"/>
                  <w:noWrap/>
                  <w:vAlign w:val="center"/>
                  <w:hideMark/>
                </w:tcPr>
                <w:p w14:paraId="4318D95B" w14:textId="77777777" w:rsidR="00571550" w:rsidRPr="006960C0" w:rsidRDefault="00571550" w:rsidP="009C7BCF">
                  <w:pPr>
                    <w:spacing w:after="120" w:line="240" w:lineRule="auto"/>
                    <w:jc w:val="center"/>
                    <w:rPr>
                      <w:rFonts w:ascii="Calibri Light" w:eastAsia="Times New Roman" w:hAnsi="Calibri Light" w:cs="Calibri Light"/>
                      <w:color w:val="FFFFFF"/>
                      <w:sz w:val="20"/>
                      <w:szCs w:val="20"/>
                    </w:rPr>
                  </w:pPr>
                  <w:r w:rsidRPr="006960C0">
                    <w:rPr>
                      <w:rFonts w:ascii="Calibri Light" w:eastAsia="Times New Roman" w:hAnsi="Calibri Light" w:cs="Calibri Light"/>
                      <w:color w:val="FFFFFF"/>
                      <w:sz w:val="20"/>
                      <w:szCs w:val="20"/>
                    </w:rPr>
                    <w:t>↑</w:t>
                  </w:r>
                </w:p>
              </w:tc>
            </w:tr>
            <w:tr w:rsidR="00571550" w:rsidRPr="006960C0" w14:paraId="30381292" w14:textId="77777777" w:rsidTr="009C7BCF">
              <w:trPr>
                <w:trHeight w:val="288"/>
                <w:jc w:val="center"/>
              </w:trPr>
              <w:tc>
                <w:tcPr>
                  <w:tcW w:w="0" w:type="auto"/>
                  <w:tcBorders>
                    <w:top w:val="nil"/>
                    <w:left w:val="nil"/>
                    <w:bottom w:val="nil"/>
                    <w:right w:val="nil"/>
                  </w:tcBorders>
                  <w:shd w:val="clear" w:color="auto" w:fill="auto"/>
                  <w:noWrap/>
                  <w:vAlign w:val="center"/>
                  <w:hideMark/>
                </w:tcPr>
                <w:p w14:paraId="4CDA19A9" w14:textId="77777777" w:rsidR="00571550" w:rsidRPr="006960C0" w:rsidRDefault="00571550" w:rsidP="009C7BCF">
                  <w:pPr>
                    <w:spacing w:after="120" w:line="240" w:lineRule="auto"/>
                    <w:jc w:val="left"/>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Tropical nights</w:t>
                  </w:r>
                </w:p>
              </w:tc>
              <w:tc>
                <w:tcPr>
                  <w:tcW w:w="0" w:type="auto"/>
                  <w:tcBorders>
                    <w:top w:val="nil"/>
                    <w:left w:val="nil"/>
                    <w:bottom w:val="nil"/>
                    <w:right w:val="nil"/>
                  </w:tcBorders>
                  <w:shd w:val="clear" w:color="000000" w:fill="C00000"/>
                  <w:noWrap/>
                  <w:vAlign w:val="center"/>
                  <w:hideMark/>
                </w:tcPr>
                <w:p w14:paraId="6617526B" w14:textId="77777777" w:rsidR="00571550" w:rsidRPr="006960C0" w:rsidRDefault="00571550" w:rsidP="009C7BCF">
                  <w:pPr>
                    <w:spacing w:after="120" w:line="240" w:lineRule="auto"/>
                    <w:jc w:val="center"/>
                    <w:rPr>
                      <w:rFonts w:ascii="Calibri Light" w:eastAsia="Times New Roman" w:hAnsi="Calibri Light" w:cs="Calibri Light"/>
                      <w:color w:val="FFFFFF"/>
                      <w:sz w:val="20"/>
                      <w:szCs w:val="20"/>
                    </w:rPr>
                  </w:pPr>
                  <w:r w:rsidRPr="006960C0">
                    <w:rPr>
                      <w:rFonts w:ascii="Calibri Light" w:eastAsia="Times New Roman" w:hAnsi="Calibri Light" w:cs="Calibri Light"/>
                      <w:color w:val="FFFFFF"/>
                      <w:sz w:val="20"/>
                      <w:szCs w:val="20"/>
                    </w:rPr>
                    <w:t>↑</w:t>
                  </w:r>
                </w:p>
              </w:tc>
              <w:tc>
                <w:tcPr>
                  <w:tcW w:w="0" w:type="auto"/>
                  <w:tcBorders>
                    <w:top w:val="nil"/>
                    <w:left w:val="nil"/>
                    <w:bottom w:val="nil"/>
                    <w:right w:val="nil"/>
                  </w:tcBorders>
                  <w:shd w:val="clear" w:color="000000" w:fill="C00000"/>
                  <w:noWrap/>
                  <w:vAlign w:val="center"/>
                  <w:hideMark/>
                </w:tcPr>
                <w:p w14:paraId="27C1AD89" w14:textId="77777777" w:rsidR="00571550" w:rsidRPr="006960C0" w:rsidRDefault="00571550" w:rsidP="009C7BCF">
                  <w:pPr>
                    <w:spacing w:after="120" w:line="240" w:lineRule="auto"/>
                    <w:jc w:val="center"/>
                    <w:rPr>
                      <w:rFonts w:ascii="Calibri Light" w:eastAsia="Times New Roman" w:hAnsi="Calibri Light" w:cs="Calibri Light"/>
                      <w:color w:val="FFFFFF"/>
                      <w:sz w:val="20"/>
                      <w:szCs w:val="20"/>
                    </w:rPr>
                  </w:pPr>
                  <w:r w:rsidRPr="006960C0">
                    <w:rPr>
                      <w:rFonts w:ascii="Calibri Light" w:eastAsia="Times New Roman" w:hAnsi="Calibri Light" w:cs="Calibri Light"/>
                      <w:color w:val="FFFFFF"/>
                      <w:sz w:val="20"/>
                      <w:szCs w:val="20"/>
                    </w:rPr>
                    <w:t>↑</w:t>
                  </w:r>
                </w:p>
              </w:tc>
              <w:tc>
                <w:tcPr>
                  <w:tcW w:w="0" w:type="auto"/>
                  <w:tcBorders>
                    <w:top w:val="nil"/>
                    <w:left w:val="nil"/>
                    <w:bottom w:val="nil"/>
                    <w:right w:val="nil"/>
                  </w:tcBorders>
                  <w:shd w:val="clear" w:color="000000" w:fill="C00000"/>
                  <w:noWrap/>
                  <w:vAlign w:val="center"/>
                  <w:hideMark/>
                </w:tcPr>
                <w:p w14:paraId="4C2B325E" w14:textId="77777777" w:rsidR="00571550" w:rsidRPr="006960C0" w:rsidRDefault="00571550" w:rsidP="009C7BCF">
                  <w:pPr>
                    <w:spacing w:after="120" w:line="240" w:lineRule="auto"/>
                    <w:jc w:val="center"/>
                    <w:rPr>
                      <w:rFonts w:ascii="Calibri Light" w:eastAsia="Times New Roman" w:hAnsi="Calibri Light" w:cs="Calibri Light"/>
                      <w:color w:val="FFFFFF"/>
                      <w:sz w:val="20"/>
                      <w:szCs w:val="20"/>
                    </w:rPr>
                  </w:pPr>
                  <w:r w:rsidRPr="006960C0">
                    <w:rPr>
                      <w:rFonts w:ascii="Calibri Light" w:eastAsia="Times New Roman" w:hAnsi="Calibri Light" w:cs="Calibri Light"/>
                      <w:color w:val="FFFFFF"/>
                      <w:sz w:val="20"/>
                      <w:szCs w:val="20"/>
                    </w:rPr>
                    <w:t>↑</w:t>
                  </w:r>
                </w:p>
              </w:tc>
            </w:tr>
            <w:tr w:rsidR="00571550" w:rsidRPr="006960C0" w14:paraId="7858C445" w14:textId="77777777" w:rsidTr="009C7BCF">
              <w:trPr>
                <w:trHeight w:val="288"/>
                <w:jc w:val="center"/>
              </w:trPr>
              <w:tc>
                <w:tcPr>
                  <w:tcW w:w="0" w:type="auto"/>
                  <w:tcBorders>
                    <w:top w:val="nil"/>
                    <w:left w:val="nil"/>
                    <w:bottom w:val="nil"/>
                    <w:right w:val="nil"/>
                  </w:tcBorders>
                  <w:shd w:val="clear" w:color="auto" w:fill="auto"/>
                  <w:noWrap/>
                  <w:vAlign w:val="center"/>
                  <w:hideMark/>
                </w:tcPr>
                <w:p w14:paraId="722D3D62" w14:textId="77777777" w:rsidR="00571550" w:rsidRPr="006960C0" w:rsidRDefault="00571550" w:rsidP="009C7BCF">
                  <w:pPr>
                    <w:spacing w:after="120" w:line="240" w:lineRule="auto"/>
                    <w:jc w:val="left"/>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 xml:space="preserve">Frost days </w:t>
                  </w:r>
                </w:p>
              </w:tc>
              <w:tc>
                <w:tcPr>
                  <w:tcW w:w="0" w:type="auto"/>
                  <w:tcBorders>
                    <w:top w:val="nil"/>
                    <w:left w:val="nil"/>
                    <w:bottom w:val="nil"/>
                    <w:right w:val="nil"/>
                  </w:tcBorders>
                  <w:shd w:val="clear" w:color="000000" w:fill="C00000"/>
                  <w:noWrap/>
                  <w:vAlign w:val="center"/>
                  <w:hideMark/>
                </w:tcPr>
                <w:p w14:paraId="4C98CA58" w14:textId="77777777" w:rsidR="00571550" w:rsidRPr="006960C0" w:rsidRDefault="00571550" w:rsidP="009C7BCF">
                  <w:pPr>
                    <w:spacing w:after="120" w:line="240" w:lineRule="auto"/>
                    <w:jc w:val="center"/>
                    <w:rPr>
                      <w:rFonts w:ascii="Calibri Light" w:eastAsia="Times New Roman" w:hAnsi="Calibri Light" w:cs="Calibri Light"/>
                      <w:color w:val="FFFFFF"/>
                      <w:sz w:val="20"/>
                      <w:szCs w:val="20"/>
                    </w:rPr>
                  </w:pPr>
                  <w:r w:rsidRPr="006960C0">
                    <w:rPr>
                      <w:rFonts w:ascii="Calibri Light" w:eastAsia="Times New Roman" w:hAnsi="Calibri Light" w:cs="Calibri Light"/>
                      <w:color w:val="FFFFFF"/>
                      <w:sz w:val="20"/>
                      <w:szCs w:val="20"/>
                    </w:rPr>
                    <w:t>↓</w:t>
                  </w:r>
                </w:p>
              </w:tc>
              <w:tc>
                <w:tcPr>
                  <w:tcW w:w="0" w:type="auto"/>
                  <w:tcBorders>
                    <w:top w:val="nil"/>
                    <w:left w:val="nil"/>
                    <w:bottom w:val="nil"/>
                    <w:right w:val="nil"/>
                  </w:tcBorders>
                  <w:shd w:val="clear" w:color="auto" w:fill="auto"/>
                  <w:noWrap/>
                  <w:vAlign w:val="center"/>
                  <w:hideMark/>
                </w:tcPr>
                <w:p w14:paraId="1C97619F" w14:textId="77777777" w:rsidR="00571550" w:rsidRPr="006960C0" w:rsidRDefault="00571550" w:rsidP="009C7BCF">
                  <w:pPr>
                    <w:spacing w:after="120" w:line="240" w:lineRule="auto"/>
                    <w:jc w:val="center"/>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Not analyzed</w:t>
                  </w:r>
                </w:p>
              </w:tc>
              <w:tc>
                <w:tcPr>
                  <w:tcW w:w="0" w:type="auto"/>
                  <w:tcBorders>
                    <w:top w:val="nil"/>
                    <w:left w:val="nil"/>
                    <w:bottom w:val="nil"/>
                    <w:right w:val="nil"/>
                  </w:tcBorders>
                  <w:shd w:val="clear" w:color="000000" w:fill="C00000"/>
                  <w:noWrap/>
                  <w:vAlign w:val="center"/>
                  <w:hideMark/>
                </w:tcPr>
                <w:p w14:paraId="7688C775" w14:textId="77777777" w:rsidR="00571550" w:rsidRPr="006960C0" w:rsidRDefault="00571550" w:rsidP="009C7BCF">
                  <w:pPr>
                    <w:spacing w:after="120" w:line="240" w:lineRule="auto"/>
                    <w:jc w:val="center"/>
                    <w:rPr>
                      <w:rFonts w:ascii="Calibri Light" w:eastAsia="Times New Roman" w:hAnsi="Calibri Light" w:cs="Calibri Light"/>
                      <w:color w:val="FFFFFF"/>
                      <w:sz w:val="20"/>
                      <w:szCs w:val="20"/>
                    </w:rPr>
                  </w:pPr>
                  <w:r w:rsidRPr="006960C0">
                    <w:rPr>
                      <w:rFonts w:ascii="Calibri Light" w:eastAsia="Times New Roman" w:hAnsi="Calibri Light" w:cs="Calibri Light"/>
                      <w:color w:val="FFFFFF"/>
                      <w:sz w:val="20"/>
                      <w:szCs w:val="20"/>
                    </w:rPr>
                    <w:t>↓</w:t>
                  </w:r>
                </w:p>
              </w:tc>
            </w:tr>
            <w:tr w:rsidR="00571550" w:rsidRPr="006960C0" w14:paraId="26736C9B" w14:textId="77777777" w:rsidTr="009C7BCF">
              <w:trPr>
                <w:trHeight w:val="288"/>
                <w:jc w:val="center"/>
              </w:trPr>
              <w:tc>
                <w:tcPr>
                  <w:tcW w:w="0" w:type="auto"/>
                  <w:tcBorders>
                    <w:top w:val="nil"/>
                    <w:left w:val="nil"/>
                    <w:bottom w:val="nil"/>
                    <w:right w:val="nil"/>
                  </w:tcBorders>
                  <w:shd w:val="clear" w:color="auto" w:fill="auto"/>
                  <w:noWrap/>
                  <w:vAlign w:val="center"/>
                  <w:hideMark/>
                </w:tcPr>
                <w:p w14:paraId="006E7325" w14:textId="77777777" w:rsidR="00571550" w:rsidRPr="006960C0" w:rsidRDefault="00571550" w:rsidP="009C7BCF">
                  <w:pPr>
                    <w:spacing w:after="120" w:line="240" w:lineRule="auto"/>
                    <w:jc w:val="left"/>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Annual mean precipitation</w:t>
                  </w:r>
                </w:p>
              </w:tc>
              <w:tc>
                <w:tcPr>
                  <w:tcW w:w="0" w:type="auto"/>
                  <w:tcBorders>
                    <w:top w:val="nil"/>
                    <w:left w:val="nil"/>
                    <w:bottom w:val="nil"/>
                    <w:right w:val="nil"/>
                  </w:tcBorders>
                  <w:shd w:val="clear" w:color="000000" w:fill="F8CBAD"/>
                  <w:noWrap/>
                  <w:vAlign w:val="center"/>
                  <w:hideMark/>
                </w:tcPr>
                <w:p w14:paraId="28441175" w14:textId="77777777" w:rsidR="00571550" w:rsidRPr="006960C0" w:rsidRDefault="00571550" w:rsidP="009C7BCF">
                  <w:pPr>
                    <w:spacing w:after="120" w:line="240" w:lineRule="auto"/>
                    <w:jc w:val="center"/>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w:t>
                  </w:r>
                </w:p>
              </w:tc>
              <w:tc>
                <w:tcPr>
                  <w:tcW w:w="0" w:type="auto"/>
                  <w:tcBorders>
                    <w:top w:val="nil"/>
                    <w:left w:val="nil"/>
                    <w:bottom w:val="nil"/>
                    <w:right w:val="nil"/>
                  </w:tcBorders>
                  <w:shd w:val="clear" w:color="000000" w:fill="FFC000"/>
                  <w:noWrap/>
                  <w:vAlign w:val="center"/>
                  <w:hideMark/>
                </w:tcPr>
                <w:p w14:paraId="565E8620" w14:textId="77777777" w:rsidR="00571550" w:rsidRPr="006960C0" w:rsidRDefault="00571550" w:rsidP="009C7BCF">
                  <w:pPr>
                    <w:spacing w:after="120" w:line="240" w:lineRule="auto"/>
                    <w:jc w:val="center"/>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w:t>
                  </w:r>
                </w:p>
              </w:tc>
              <w:tc>
                <w:tcPr>
                  <w:tcW w:w="0" w:type="auto"/>
                  <w:tcBorders>
                    <w:top w:val="nil"/>
                    <w:left w:val="nil"/>
                    <w:bottom w:val="nil"/>
                    <w:right w:val="nil"/>
                  </w:tcBorders>
                  <w:shd w:val="clear" w:color="000000" w:fill="FFC000"/>
                  <w:noWrap/>
                  <w:vAlign w:val="center"/>
                  <w:hideMark/>
                </w:tcPr>
                <w:p w14:paraId="034C700E" w14:textId="77777777" w:rsidR="00571550" w:rsidRPr="006960C0" w:rsidRDefault="00571550" w:rsidP="009C7BCF">
                  <w:pPr>
                    <w:spacing w:after="120" w:line="240" w:lineRule="auto"/>
                    <w:jc w:val="center"/>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SSP3-7.0 and SSP5-8.5: ↑</w:t>
                  </w:r>
                </w:p>
              </w:tc>
            </w:tr>
            <w:tr w:rsidR="00571550" w:rsidRPr="006960C0" w14:paraId="370E8992" w14:textId="77777777" w:rsidTr="009C7BCF">
              <w:trPr>
                <w:trHeight w:val="288"/>
                <w:jc w:val="center"/>
              </w:trPr>
              <w:tc>
                <w:tcPr>
                  <w:tcW w:w="0" w:type="auto"/>
                  <w:tcBorders>
                    <w:top w:val="nil"/>
                    <w:left w:val="nil"/>
                    <w:bottom w:val="nil"/>
                    <w:right w:val="nil"/>
                  </w:tcBorders>
                  <w:shd w:val="clear" w:color="auto" w:fill="auto"/>
                  <w:noWrap/>
                  <w:vAlign w:val="center"/>
                  <w:hideMark/>
                </w:tcPr>
                <w:p w14:paraId="351A2D89" w14:textId="77777777" w:rsidR="00571550" w:rsidRPr="006960C0" w:rsidRDefault="00571550" w:rsidP="009C7BCF">
                  <w:pPr>
                    <w:spacing w:after="120" w:line="240" w:lineRule="auto"/>
                    <w:jc w:val="left"/>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Frequency of heavy precipitation days</w:t>
                  </w:r>
                </w:p>
              </w:tc>
              <w:tc>
                <w:tcPr>
                  <w:tcW w:w="0" w:type="auto"/>
                  <w:tcBorders>
                    <w:top w:val="nil"/>
                    <w:left w:val="nil"/>
                    <w:bottom w:val="nil"/>
                    <w:right w:val="nil"/>
                  </w:tcBorders>
                  <w:shd w:val="clear" w:color="000000" w:fill="FFC000"/>
                  <w:noWrap/>
                  <w:vAlign w:val="center"/>
                  <w:hideMark/>
                </w:tcPr>
                <w:p w14:paraId="4851A63A" w14:textId="77777777" w:rsidR="00571550" w:rsidRPr="006960C0" w:rsidRDefault="00571550" w:rsidP="009C7BCF">
                  <w:pPr>
                    <w:spacing w:after="120" w:line="240" w:lineRule="auto"/>
                    <w:jc w:val="center"/>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SSP5-8.5: ↑</w:t>
                  </w:r>
                </w:p>
              </w:tc>
              <w:tc>
                <w:tcPr>
                  <w:tcW w:w="0" w:type="auto"/>
                  <w:tcBorders>
                    <w:top w:val="nil"/>
                    <w:left w:val="nil"/>
                    <w:bottom w:val="nil"/>
                    <w:right w:val="nil"/>
                  </w:tcBorders>
                  <w:shd w:val="clear" w:color="000000" w:fill="FFF2CC"/>
                  <w:noWrap/>
                  <w:vAlign w:val="center"/>
                  <w:hideMark/>
                </w:tcPr>
                <w:p w14:paraId="7F62E784" w14:textId="77777777" w:rsidR="00571550" w:rsidRPr="006960C0" w:rsidRDefault="00571550" w:rsidP="009C7BCF">
                  <w:pPr>
                    <w:spacing w:after="120" w:line="240" w:lineRule="auto"/>
                    <w:jc w:val="center"/>
                    <w:rPr>
                      <w:rFonts w:ascii="Symbol" w:eastAsia="Times New Roman" w:hAnsi="Symbol" w:cs="Calibri"/>
                      <w:color w:val="000000"/>
                      <w:sz w:val="20"/>
                      <w:szCs w:val="20"/>
                    </w:rPr>
                  </w:pPr>
                  <w:r w:rsidRPr="006960C0">
                    <w:rPr>
                      <w:rFonts w:ascii="Symbol" w:eastAsia="Symbol" w:hAnsi="Symbol" w:cs="Symbol"/>
                      <w:color w:val="000000"/>
                      <w:sz w:val="20"/>
                      <w:szCs w:val="20"/>
                    </w:rPr>
                    <w:t></w:t>
                  </w:r>
                </w:p>
              </w:tc>
              <w:tc>
                <w:tcPr>
                  <w:tcW w:w="0" w:type="auto"/>
                  <w:tcBorders>
                    <w:top w:val="nil"/>
                    <w:left w:val="nil"/>
                    <w:bottom w:val="nil"/>
                    <w:right w:val="nil"/>
                  </w:tcBorders>
                  <w:shd w:val="clear" w:color="000000" w:fill="FFC000"/>
                  <w:noWrap/>
                  <w:vAlign w:val="center"/>
                  <w:hideMark/>
                </w:tcPr>
                <w:p w14:paraId="1058BB1A" w14:textId="77777777" w:rsidR="00571550" w:rsidRPr="006960C0" w:rsidRDefault="00571550" w:rsidP="009C7BCF">
                  <w:pPr>
                    <w:spacing w:after="120" w:line="240" w:lineRule="auto"/>
                    <w:jc w:val="center"/>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SSP3-7.0 and SSP5-8.5: ↑</w:t>
                  </w:r>
                </w:p>
              </w:tc>
            </w:tr>
            <w:tr w:rsidR="00571550" w:rsidRPr="006960C0" w14:paraId="08D2DA6F" w14:textId="77777777" w:rsidTr="009C7BCF">
              <w:trPr>
                <w:trHeight w:val="288"/>
                <w:jc w:val="center"/>
              </w:trPr>
              <w:tc>
                <w:tcPr>
                  <w:tcW w:w="0" w:type="auto"/>
                  <w:tcBorders>
                    <w:top w:val="nil"/>
                    <w:left w:val="nil"/>
                    <w:bottom w:val="nil"/>
                    <w:right w:val="nil"/>
                  </w:tcBorders>
                  <w:shd w:val="clear" w:color="auto" w:fill="auto"/>
                  <w:noWrap/>
                  <w:vAlign w:val="center"/>
                  <w:hideMark/>
                </w:tcPr>
                <w:p w14:paraId="43C07790" w14:textId="77777777" w:rsidR="00571550" w:rsidRPr="006960C0" w:rsidRDefault="00571550" w:rsidP="009C7BCF">
                  <w:pPr>
                    <w:spacing w:after="120" w:line="240" w:lineRule="auto"/>
                    <w:jc w:val="left"/>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 xml:space="preserve">Heavy precipitation intensity </w:t>
                  </w:r>
                </w:p>
              </w:tc>
              <w:tc>
                <w:tcPr>
                  <w:tcW w:w="0" w:type="auto"/>
                  <w:tcBorders>
                    <w:top w:val="nil"/>
                    <w:left w:val="nil"/>
                    <w:bottom w:val="nil"/>
                    <w:right w:val="nil"/>
                  </w:tcBorders>
                  <w:shd w:val="clear" w:color="000000" w:fill="FFC000"/>
                  <w:noWrap/>
                  <w:vAlign w:val="center"/>
                  <w:hideMark/>
                </w:tcPr>
                <w:p w14:paraId="49B79AC4" w14:textId="77777777" w:rsidR="00571550" w:rsidRPr="006960C0" w:rsidRDefault="00571550" w:rsidP="009C7BCF">
                  <w:pPr>
                    <w:spacing w:after="120" w:line="240" w:lineRule="auto"/>
                    <w:jc w:val="center"/>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SSP5-8.5: ↑</w:t>
                  </w:r>
                </w:p>
              </w:tc>
              <w:tc>
                <w:tcPr>
                  <w:tcW w:w="0" w:type="auto"/>
                  <w:tcBorders>
                    <w:top w:val="nil"/>
                    <w:left w:val="nil"/>
                    <w:bottom w:val="nil"/>
                    <w:right w:val="nil"/>
                  </w:tcBorders>
                  <w:shd w:val="clear" w:color="000000" w:fill="FFF2CC"/>
                  <w:noWrap/>
                  <w:vAlign w:val="center"/>
                  <w:hideMark/>
                </w:tcPr>
                <w:p w14:paraId="23B927AC" w14:textId="77777777" w:rsidR="00571550" w:rsidRPr="006960C0" w:rsidRDefault="00571550" w:rsidP="009C7BCF">
                  <w:pPr>
                    <w:spacing w:after="120" w:line="240" w:lineRule="auto"/>
                    <w:jc w:val="center"/>
                    <w:rPr>
                      <w:rFonts w:ascii="Symbol" w:eastAsia="Times New Roman" w:hAnsi="Symbol" w:cs="Calibri"/>
                      <w:color w:val="000000"/>
                      <w:sz w:val="20"/>
                      <w:szCs w:val="20"/>
                    </w:rPr>
                  </w:pPr>
                  <w:r w:rsidRPr="006960C0">
                    <w:rPr>
                      <w:rFonts w:ascii="Symbol" w:eastAsia="Symbol" w:hAnsi="Symbol" w:cs="Symbol"/>
                      <w:color w:val="000000"/>
                      <w:sz w:val="20"/>
                      <w:szCs w:val="20"/>
                    </w:rPr>
                    <w:t></w:t>
                  </w:r>
                </w:p>
              </w:tc>
              <w:tc>
                <w:tcPr>
                  <w:tcW w:w="0" w:type="auto"/>
                  <w:tcBorders>
                    <w:top w:val="nil"/>
                    <w:left w:val="nil"/>
                    <w:bottom w:val="nil"/>
                    <w:right w:val="nil"/>
                  </w:tcBorders>
                  <w:shd w:val="clear" w:color="000000" w:fill="FFC000"/>
                  <w:noWrap/>
                  <w:vAlign w:val="center"/>
                  <w:hideMark/>
                </w:tcPr>
                <w:p w14:paraId="1133BC7E" w14:textId="77777777" w:rsidR="00571550" w:rsidRPr="006960C0" w:rsidRDefault="00571550" w:rsidP="009C7BCF">
                  <w:pPr>
                    <w:spacing w:after="120" w:line="240" w:lineRule="auto"/>
                    <w:jc w:val="center"/>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SSP3-7.0 and SSP5-8.5: ↑</w:t>
                  </w:r>
                </w:p>
              </w:tc>
            </w:tr>
            <w:tr w:rsidR="00571550" w:rsidRPr="006960C0" w14:paraId="0327B4C6" w14:textId="77777777" w:rsidTr="009C7BCF">
              <w:trPr>
                <w:trHeight w:val="288"/>
                <w:jc w:val="center"/>
              </w:trPr>
              <w:tc>
                <w:tcPr>
                  <w:tcW w:w="0" w:type="auto"/>
                  <w:tcBorders>
                    <w:top w:val="nil"/>
                    <w:left w:val="nil"/>
                    <w:bottom w:val="single" w:sz="4" w:space="0" w:color="auto"/>
                    <w:right w:val="nil"/>
                  </w:tcBorders>
                  <w:shd w:val="clear" w:color="auto" w:fill="auto"/>
                  <w:noWrap/>
                  <w:vAlign w:val="center"/>
                  <w:hideMark/>
                </w:tcPr>
                <w:p w14:paraId="1C1291B1" w14:textId="77777777" w:rsidR="00571550" w:rsidRPr="006960C0" w:rsidRDefault="00571550" w:rsidP="009C7BCF">
                  <w:pPr>
                    <w:spacing w:after="120" w:line="240" w:lineRule="auto"/>
                    <w:jc w:val="left"/>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 xml:space="preserve">Frequency of extreme drought events </w:t>
                  </w:r>
                </w:p>
              </w:tc>
              <w:tc>
                <w:tcPr>
                  <w:tcW w:w="0" w:type="auto"/>
                  <w:tcBorders>
                    <w:top w:val="nil"/>
                    <w:left w:val="nil"/>
                    <w:bottom w:val="single" w:sz="4" w:space="0" w:color="auto"/>
                    <w:right w:val="nil"/>
                  </w:tcBorders>
                  <w:shd w:val="clear" w:color="000000" w:fill="C00000"/>
                  <w:noWrap/>
                  <w:vAlign w:val="center"/>
                  <w:hideMark/>
                </w:tcPr>
                <w:p w14:paraId="0F6C0414" w14:textId="77777777" w:rsidR="00571550" w:rsidRPr="006960C0" w:rsidRDefault="00571550" w:rsidP="009C7BCF">
                  <w:pPr>
                    <w:spacing w:after="120" w:line="240" w:lineRule="auto"/>
                    <w:jc w:val="center"/>
                    <w:rPr>
                      <w:rFonts w:ascii="Calibri Light" w:eastAsia="Times New Roman" w:hAnsi="Calibri Light" w:cs="Calibri Light"/>
                      <w:color w:val="FFFFFF"/>
                      <w:sz w:val="20"/>
                      <w:szCs w:val="20"/>
                    </w:rPr>
                  </w:pPr>
                  <w:r w:rsidRPr="006960C0">
                    <w:rPr>
                      <w:rFonts w:ascii="Calibri Light" w:eastAsia="Times New Roman" w:hAnsi="Calibri Light" w:cs="Calibri Light"/>
                      <w:color w:val="FFFFFF"/>
                      <w:sz w:val="20"/>
                      <w:szCs w:val="20"/>
                    </w:rPr>
                    <w:t>↑</w:t>
                  </w:r>
                </w:p>
              </w:tc>
              <w:tc>
                <w:tcPr>
                  <w:tcW w:w="0" w:type="auto"/>
                  <w:tcBorders>
                    <w:top w:val="nil"/>
                    <w:left w:val="nil"/>
                    <w:bottom w:val="single" w:sz="4" w:space="0" w:color="auto"/>
                    <w:right w:val="nil"/>
                  </w:tcBorders>
                  <w:shd w:val="clear" w:color="000000" w:fill="C00000"/>
                  <w:noWrap/>
                  <w:vAlign w:val="center"/>
                  <w:hideMark/>
                </w:tcPr>
                <w:p w14:paraId="3DE51F66" w14:textId="77777777" w:rsidR="00571550" w:rsidRPr="006960C0" w:rsidRDefault="00571550" w:rsidP="009C7BCF">
                  <w:pPr>
                    <w:spacing w:after="120" w:line="240" w:lineRule="auto"/>
                    <w:jc w:val="center"/>
                    <w:rPr>
                      <w:rFonts w:ascii="Calibri Light" w:eastAsia="Times New Roman" w:hAnsi="Calibri Light" w:cs="Calibri Light"/>
                      <w:color w:val="FFFFFF"/>
                      <w:sz w:val="20"/>
                      <w:szCs w:val="20"/>
                    </w:rPr>
                  </w:pPr>
                  <w:r w:rsidRPr="006960C0">
                    <w:rPr>
                      <w:rFonts w:ascii="Calibri Light" w:eastAsia="Times New Roman" w:hAnsi="Calibri Light" w:cs="Calibri Light"/>
                      <w:color w:val="FFFFFF"/>
                      <w:sz w:val="20"/>
                      <w:szCs w:val="20"/>
                    </w:rPr>
                    <w:t>↑</w:t>
                  </w:r>
                </w:p>
              </w:tc>
              <w:tc>
                <w:tcPr>
                  <w:tcW w:w="0" w:type="auto"/>
                  <w:tcBorders>
                    <w:top w:val="nil"/>
                    <w:left w:val="nil"/>
                    <w:bottom w:val="single" w:sz="4" w:space="0" w:color="auto"/>
                    <w:right w:val="nil"/>
                  </w:tcBorders>
                  <w:shd w:val="clear" w:color="000000" w:fill="C00000"/>
                  <w:noWrap/>
                  <w:vAlign w:val="center"/>
                  <w:hideMark/>
                </w:tcPr>
                <w:p w14:paraId="19F2655F" w14:textId="77777777" w:rsidR="00571550" w:rsidRPr="006960C0" w:rsidRDefault="00571550" w:rsidP="009C7BCF">
                  <w:pPr>
                    <w:spacing w:after="120" w:line="240" w:lineRule="auto"/>
                    <w:jc w:val="center"/>
                    <w:rPr>
                      <w:rFonts w:ascii="Calibri Light" w:eastAsia="Times New Roman" w:hAnsi="Calibri Light" w:cs="Calibri Light"/>
                      <w:color w:val="FFFFFF"/>
                      <w:sz w:val="20"/>
                      <w:szCs w:val="20"/>
                    </w:rPr>
                  </w:pPr>
                  <w:r w:rsidRPr="006960C0">
                    <w:rPr>
                      <w:rFonts w:ascii="Calibri Light" w:eastAsia="Times New Roman" w:hAnsi="Calibri Light" w:cs="Calibri Light"/>
                      <w:color w:val="FFFFFF"/>
                      <w:sz w:val="20"/>
                      <w:szCs w:val="20"/>
                    </w:rPr>
                    <w:t>↑</w:t>
                  </w:r>
                </w:p>
              </w:tc>
            </w:tr>
          </w:tbl>
          <w:p w14:paraId="254EB971" w14:textId="77777777" w:rsidR="00571550" w:rsidRPr="006960C0" w:rsidRDefault="00571550" w:rsidP="009C7BCF">
            <w:pPr>
              <w:spacing w:after="120" w:line="240" w:lineRule="auto"/>
              <w:jc w:val="center"/>
              <w:rPr>
                <w:rFonts w:asciiTheme="minorHAnsi" w:hAnsiTheme="minorHAnsi"/>
                <w:sz w:val="22"/>
              </w:rPr>
            </w:pPr>
          </w:p>
        </w:tc>
      </w:tr>
      <w:tr w:rsidR="00571550" w:rsidRPr="006960C0" w14:paraId="27ACA29F" w14:textId="77777777" w:rsidTr="009C7BCF">
        <w:trPr>
          <w:jc w:val="center"/>
        </w:trPr>
        <w:tc>
          <w:tcPr>
            <w:tcW w:w="9396" w:type="dxa"/>
          </w:tcPr>
          <w:p w14:paraId="4EF2D513" w14:textId="77777777" w:rsidR="00571550" w:rsidRPr="006960C0" w:rsidRDefault="00571550" w:rsidP="009C7BCF">
            <w:pPr>
              <w:spacing w:after="120" w:line="240" w:lineRule="auto"/>
              <w:jc w:val="center"/>
              <w:rPr>
                <w:rFonts w:asciiTheme="minorHAnsi" w:hAnsiTheme="minorHAnsi"/>
                <w:sz w:val="20"/>
              </w:rPr>
            </w:pPr>
            <w:r w:rsidRPr="006960C0">
              <w:rPr>
                <w:rFonts w:asciiTheme="minorHAnsi" w:hAnsiTheme="minorHAnsi"/>
                <w:sz w:val="20"/>
              </w:rPr>
              <w:t>Certainty: percentage of models agreeing on the trend</w:t>
            </w:r>
          </w:p>
          <w:tbl>
            <w:tblPr>
              <w:tblW w:w="0" w:type="auto"/>
              <w:jc w:val="center"/>
              <w:tblLook w:val="04A0" w:firstRow="1" w:lastRow="0" w:firstColumn="1" w:lastColumn="0" w:noHBand="0" w:noVBand="1"/>
            </w:tblPr>
            <w:tblGrid>
              <w:gridCol w:w="1298"/>
              <w:gridCol w:w="1648"/>
              <w:gridCol w:w="1335"/>
              <w:gridCol w:w="1728"/>
            </w:tblGrid>
            <w:tr w:rsidR="00571550" w:rsidRPr="006960C0" w14:paraId="6730B271" w14:textId="77777777" w:rsidTr="009C7BCF">
              <w:trPr>
                <w:trHeight w:val="288"/>
                <w:jc w:val="center"/>
              </w:trPr>
              <w:tc>
                <w:tcPr>
                  <w:tcW w:w="0" w:type="auto"/>
                  <w:tcBorders>
                    <w:top w:val="nil"/>
                    <w:left w:val="nil"/>
                    <w:bottom w:val="nil"/>
                    <w:right w:val="nil"/>
                  </w:tcBorders>
                  <w:shd w:val="clear" w:color="000000" w:fill="FFF2CC"/>
                  <w:noWrap/>
                  <w:vAlign w:val="center"/>
                  <w:hideMark/>
                </w:tcPr>
                <w:p w14:paraId="54E519F6" w14:textId="77777777" w:rsidR="00571550" w:rsidRPr="006960C0" w:rsidRDefault="00571550" w:rsidP="009C7BCF">
                  <w:pPr>
                    <w:spacing w:after="120" w:line="240" w:lineRule="auto"/>
                    <w:jc w:val="center"/>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Low (&lt;= 50%)</w:t>
                  </w:r>
                </w:p>
              </w:tc>
              <w:tc>
                <w:tcPr>
                  <w:tcW w:w="0" w:type="auto"/>
                  <w:tcBorders>
                    <w:top w:val="nil"/>
                    <w:left w:val="nil"/>
                    <w:bottom w:val="nil"/>
                    <w:right w:val="nil"/>
                  </w:tcBorders>
                  <w:shd w:val="clear" w:color="000000" w:fill="F8CBAD"/>
                  <w:noWrap/>
                  <w:vAlign w:val="center"/>
                  <w:hideMark/>
                </w:tcPr>
                <w:p w14:paraId="7421C6F5" w14:textId="77777777" w:rsidR="00571550" w:rsidRPr="006960C0" w:rsidRDefault="00571550" w:rsidP="009C7BCF">
                  <w:pPr>
                    <w:spacing w:after="120" w:line="240" w:lineRule="auto"/>
                    <w:jc w:val="center"/>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Medium (&gt;= 50%)</w:t>
                  </w:r>
                </w:p>
              </w:tc>
              <w:tc>
                <w:tcPr>
                  <w:tcW w:w="0" w:type="auto"/>
                  <w:tcBorders>
                    <w:top w:val="nil"/>
                    <w:left w:val="nil"/>
                    <w:bottom w:val="nil"/>
                    <w:right w:val="nil"/>
                  </w:tcBorders>
                  <w:shd w:val="clear" w:color="000000" w:fill="FFC000"/>
                  <w:noWrap/>
                  <w:vAlign w:val="center"/>
                  <w:hideMark/>
                </w:tcPr>
                <w:p w14:paraId="4EDAA7FA" w14:textId="77777777" w:rsidR="00571550" w:rsidRPr="006960C0" w:rsidRDefault="00571550" w:rsidP="009C7BCF">
                  <w:pPr>
                    <w:spacing w:after="120" w:line="240" w:lineRule="auto"/>
                    <w:jc w:val="center"/>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High (&gt;= 80%)</w:t>
                  </w:r>
                </w:p>
              </w:tc>
              <w:tc>
                <w:tcPr>
                  <w:tcW w:w="0" w:type="auto"/>
                  <w:tcBorders>
                    <w:top w:val="nil"/>
                    <w:left w:val="nil"/>
                    <w:bottom w:val="nil"/>
                    <w:right w:val="nil"/>
                  </w:tcBorders>
                  <w:shd w:val="clear" w:color="000000" w:fill="C00000"/>
                  <w:noWrap/>
                  <w:vAlign w:val="center"/>
                  <w:hideMark/>
                </w:tcPr>
                <w:p w14:paraId="356B0F24" w14:textId="77777777" w:rsidR="00571550" w:rsidRPr="006960C0" w:rsidRDefault="00571550" w:rsidP="009C7BCF">
                  <w:pPr>
                    <w:spacing w:after="120" w:line="240" w:lineRule="auto"/>
                    <w:jc w:val="center"/>
                    <w:rPr>
                      <w:rFonts w:ascii="Calibri Light" w:eastAsia="Times New Roman" w:hAnsi="Calibri Light" w:cs="Calibri Light"/>
                      <w:color w:val="FFFFFF"/>
                      <w:sz w:val="20"/>
                      <w:szCs w:val="20"/>
                    </w:rPr>
                  </w:pPr>
                  <w:r w:rsidRPr="006960C0">
                    <w:rPr>
                      <w:rFonts w:ascii="Calibri Light" w:eastAsia="Times New Roman" w:hAnsi="Calibri Light" w:cs="Calibri Light"/>
                      <w:color w:val="FFFFFF"/>
                      <w:sz w:val="20"/>
                      <w:szCs w:val="20"/>
                    </w:rPr>
                    <w:t>Very high (&gt;= 90%)</w:t>
                  </w:r>
                </w:p>
              </w:tc>
            </w:tr>
          </w:tbl>
          <w:p w14:paraId="523A7523" w14:textId="77777777" w:rsidR="00571550" w:rsidRPr="006960C0" w:rsidRDefault="00571550" w:rsidP="009C7BCF">
            <w:pPr>
              <w:spacing w:after="120" w:line="240" w:lineRule="auto"/>
              <w:jc w:val="center"/>
              <w:rPr>
                <w:rFonts w:asciiTheme="minorHAnsi" w:hAnsiTheme="minorHAnsi"/>
                <w:sz w:val="22"/>
              </w:rPr>
            </w:pPr>
          </w:p>
        </w:tc>
      </w:tr>
    </w:tbl>
    <w:p w14:paraId="24E77E9C" w14:textId="77777777" w:rsidR="00571550" w:rsidRDefault="00571550" w:rsidP="00571550">
      <w:pPr>
        <w:spacing w:after="120" w:line="240" w:lineRule="auto"/>
        <w:rPr>
          <w:rFonts w:cstheme="majorHAnsi"/>
          <w:szCs w:val="24"/>
        </w:rPr>
      </w:pPr>
    </w:p>
    <w:p w14:paraId="5FF10022" w14:textId="77777777" w:rsidR="00571550" w:rsidRDefault="00571550" w:rsidP="00571550">
      <w:pPr>
        <w:spacing w:after="120" w:line="240" w:lineRule="auto"/>
        <w:rPr>
          <w:rFonts w:cstheme="majorHAnsi"/>
          <w:szCs w:val="24"/>
        </w:rPr>
      </w:pPr>
    </w:p>
    <w:p w14:paraId="76F7693F" w14:textId="77777777" w:rsidR="000875D1" w:rsidRPr="006960C0" w:rsidRDefault="000875D1" w:rsidP="000875D1">
      <w:pPr>
        <w:spacing w:after="120" w:line="240" w:lineRule="auto"/>
        <w:jc w:val="center"/>
        <w:rPr>
          <w:rFonts w:asciiTheme="minorHAnsi" w:hAnsiTheme="minorHAnsi"/>
          <w:sz w:val="22"/>
        </w:rPr>
      </w:pPr>
      <w:r w:rsidRPr="006960C0">
        <w:rPr>
          <w:rFonts w:asciiTheme="minorHAnsi" w:hAnsiTheme="minorHAnsi"/>
          <w:sz w:val="22"/>
        </w:rPr>
        <w:t>Summary of trends: Increasing trend (</w:t>
      </w:r>
      <w:r w:rsidRPr="006960C0">
        <w:rPr>
          <w:rFonts w:ascii="Calibri Light" w:eastAsia="Times New Roman" w:hAnsi="Calibri Light" w:cs="Calibri Light"/>
          <w:sz w:val="20"/>
        </w:rPr>
        <w:t>↑), Decreasing trend</w:t>
      </w:r>
      <w:r w:rsidRPr="006960C0">
        <w:rPr>
          <w:rFonts w:asciiTheme="minorHAnsi" w:hAnsiTheme="minorHAnsi"/>
          <w:sz w:val="22"/>
        </w:rPr>
        <w:t xml:space="preserve"> (</w:t>
      </w:r>
      <w:r w:rsidRPr="006960C0">
        <w:rPr>
          <w:rFonts w:ascii="Calibri Light" w:eastAsia="Times New Roman" w:hAnsi="Calibri Light" w:cs="Calibri Light"/>
          <w:sz w:val="20"/>
        </w:rPr>
        <w:t>↓) and no trend (</w:t>
      </w:r>
      <w:r w:rsidRPr="006960C0">
        <w:rPr>
          <w:rFonts w:ascii="Symbol" w:eastAsia="Symbol" w:hAnsi="Symbol" w:cs="Symbol"/>
          <w:sz w:val="20"/>
        </w:rPr>
        <w:t></w:t>
      </w:r>
      <w:r w:rsidRPr="006960C0">
        <w:rPr>
          <w:rFonts w:ascii="Calibri Light" w:eastAsia="Times New Roman" w:hAnsi="Calibri Light" w:cs="Calibri Light"/>
          <w:sz w:val="20"/>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0875D1" w:rsidRPr="006960C0" w14:paraId="36BF744F" w14:textId="77777777" w:rsidTr="00A939B7">
        <w:trPr>
          <w:jc w:val="center"/>
        </w:trPr>
        <w:tc>
          <w:tcPr>
            <w:tcW w:w="9396" w:type="dxa"/>
          </w:tcPr>
          <w:tbl>
            <w:tblPr>
              <w:tblW w:w="0" w:type="auto"/>
              <w:jc w:val="center"/>
              <w:tblLook w:val="04A0" w:firstRow="1" w:lastRow="0" w:firstColumn="1" w:lastColumn="0" w:noHBand="0" w:noVBand="1"/>
            </w:tblPr>
            <w:tblGrid>
              <w:gridCol w:w="3268"/>
              <w:gridCol w:w="1192"/>
              <w:gridCol w:w="1265"/>
              <w:gridCol w:w="2281"/>
            </w:tblGrid>
            <w:tr w:rsidR="000875D1" w:rsidRPr="006960C0" w14:paraId="79E1030C" w14:textId="77777777" w:rsidTr="00A939B7">
              <w:trPr>
                <w:trHeight w:val="288"/>
                <w:jc w:val="center"/>
              </w:trPr>
              <w:tc>
                <w:tcPr>
                  <w:tcW w:w="0" w:type="auto"/>
                  <w:tcBorders>
                    <w:top w:val="single" w:sz="4" w:space="0" w:color="auto"/>
                    <w:left w:val="nil"/>
                    <w:bottom w:val="single" w:sz="4" w:space="0" w:color="auto"/>
                    <w:right w:val="nil"/>
                  </w:tcBorders>
                  <w:shd w:val="clear" w:color="auto" w:fill="auto"/>
                  <w:noWrap/>
                  <w:vAlign w:val="center"/>
                  <w:hideMark/>
                </w:tcPr>
                <w:p w14:paraId="0C8D80E3" w14:textId="77777777" w:rsidR="000875D1" w:rsidRPr="006960C0" w:rsidRDefault="000875D1" w:rsidP="00A939B7">
                  <w:pPr>
                    <w:spacing w:after="120" w:line="240" w:lineRule="auto"/>
                    <w:jc w:val="center"/>
                    <w:rPr>
                      <w:rFonts w:ascii="Calibri Light" w:eastAsia="Times New Roman" w:hAnsi="Calibri Light" w:cs="Calibri Light"/>
                      <w:b/>
                      <w:bCs/>
                      <w:color w:val="000000"/>
                      <w:sz w:val="20"/>
                      <w:szCs w:val="20"/>
                    </w:rPr>
                  </w:pPr>
                  <w:r w:rsidRPr="006960C0">
                    <w:rPr>
                      <w:rFonts w:ascii="Calibri Light" w:eastAsia="Times New Roman" w:hAnsi="Calibri Light" w:cs="Calibri Light"/>
                      <w:b/>
                      <w:bCs/>
                      <w:color w:val="000000"/>
                      <w:sz w:val="20"/>
                      <w:szCs w:val="20"/>
                    </w:rPr>
                    <w:t>Climate indicator</w:t>
                  </w:r>
                </w:p>
              </w:tc>
              <w:tc>
                <w:tcPr>
                  <w:tcW w:w="0" w:type="auto"/>
                  <w:tcBorders>
                    <w:top w:val="single" w:sz="4" w:space="0" w:color="auto"/>
                    <w:left w:val="nil"/>
                    <w:bottom w:val="single" w:sz="4" w:space="0" w:color="auto"/>
                    <w:right w:val="nil"/>
                  </w:tcBorders>
                  <w:shd w:val="clear" w:color="auto" w:fill="auto"/>
                  <w:noWrap/>
                  <w:vAlign w:val="center"/>
                  <w:hideMark/>
                </w:tcPr>
                <w:p w14:paraId="2B9646A1" w14:textId="77777777" w:rsidR="000875D1" w:rsidRPr="006960C0" w:rsidRDefault="000875D1" w:rsidP="00A939B7">
                  <w:pPr>
                    <w:spacing w:after="120" w:line="240" w:lineRule="auto"/>
                    <w:jc w:val="center"/>
                    <w:rPr>
                      <w:rFonts w:ascii="Calibri Light" w:eastAsia="Times New Roman" w:hAnsi="Calibri Light" w:cs="Calibri Light"/>
                      <w:b/>
                      <w:bCs/>
                      <w:color w:val="000000"/>
                      <w:sz w:val="20"/>
                      <w:szCs w:val="20"/>
                    </w:rPr>
                  </w:pPr>
                  <w:r w:rsidRPr="006960C0">
                    <w:rPr>
                      <w:rFonts w:ascii="Calibri Light" w:eastAsia="Times New Roman" w:hAnsi="Calibri Light" w:cs="Calibri Light"/>
                      <w:b/>
                      <w:bCs/>
                      <w:color w:val="000000"/>
                      <w:sz w:val="20"/>
                      <w:szCs w:val="20"/>
                    </w:rPr>
                    <w:t>Bolivia</w:t>
                  </w:r>
                </w:p>
              </w:tc>
              <w:tc>
                <w:tcPr>
                  <w:tcW w:w="0" w:type="auto"/>
                  <w:tcBorders>
                    <w:top w:val="single" w:sz="4" w:space="0" w:color="auto"/>
                    <w:left w:val="nil"/>
                    <w:bottom w:val="single" w:sz="4" w:space="0" w:color="auto"/>
                    <w:right w:val="nil"/>
                  </w:tcBorders>
                  <w:shd w:val="clear" w:color="auto" w:fill="auto"/>
                  <w:noWrap/>
                  <w:vAlign w:val="center"/>
                  <w:hideMark/>
                </w:tcPr>
                <w:p w14:paraId="3F2050E0" w14:textId="77777777" w:rsidR="000875D1" w:rsidRPr="006960C0" w:rsidRDefault="000875D1" w:rsidP="00A939B7">
                  <w:pPr>
                    <w:spacing w:after="120" w:line="240" w:lineRule="auto"/>
                    <w:jc w:val="center"/>
                    <w:rPr>
                      <w:rFonts w:ascii="Calibri Light" w:eastAsia="Times New Roman" w:hAnsi="Calibri Light" w:cs="Calibri Light"/>
                      <w:b/>
                      <w:bCs/>
                      <w:color w:val="000000"/>
                      <w:sz w:val="20"/>
                      <w:szCs w:val="20"/>
                    </w:rPr>
                  </w:pPr>
                  <w:r w:rsidRPr="006960C0">
                    <w:rPr>
                      <w:rFonts w:ascii="Calibri Light" w:eastAsia="Times New Roman" w:hAnsi="Calibri Light" w:cs="Calibri Light"/>
                      <w:b/>
                      <w:bCs/>
                      <w:color w:val="000000"/>
                      <w:sz w:val="20"/>
                      <w:szCs w:val="20"/>
                    </w:rPr>
                    <w:t>Santa Cruz</w:t>
                  </w:r>
                </w:p>
              </w:tc>
              <w:tc>
                <w:tcPr>
                  <w:tcW w:w="0" w:type="auto"/>
                  <w:tcBorders>
                    <w:top w:val="single" w:sz="4" w:space="0" w:color="auto"/>
                    <w:left w:val="nil"/>
                    <w:bottom w:val="single" w:sz="4" w:space="0" w:color="auto"/>
                    <w:right w:val="nil"/>
                  </w:tcBorders>
                  <w:shd w:val="clear" w:color="auto" w:fill="auto"/>
                  <w:noWrap/>
                  <w:vAlign w:val="center"/>
                  <w:hideMark/>
                </w:tcPr>
                <w:p w14:paraId="55CB78AA" w14:textId="77777777" w:rsidR="000875D1" w:rsidRPr="006960C0" w:rsidRDefault="000875D1" w:rsidP="00A939B7">
                  <w:pPr>
                    <w:spacing w:after="120" w:line="240" w:lineRule="auto"/>
                    <w:jc w:val="center"/>
                    <w:rPr>
                      <w:rFonts w:ascii="Calibri Light" w:eastAsia="Times New Roman" w:hAnsi="Calibri Light" w:cs="Calibri Light"/>
                      <w:b/>
                      <w:bCs/>
                      <w:color w:val="000000"/>
                      <w:sz w:val="20"/>
                      <w:szCs w:val="20"/>
                    </w:rPr>
                  </w:pPr>
                  <w:r w:rsidRPr="006960C0">
                    <w:rPr>
                      <w:rFonts w:ascii="Calibri Light" w:eastAsia="Times New Roman" w:hAnsi="Calibri Light" w:cs="Calibri Light"/>
                      <w:b/>
                      <w:bCs/>
                      <w:color w:val="000000"/>
                      <w:sz w:val="20"/>
                      <w:szCs w:val="20"/>
                    </w:rPr>
                    <w:t>Tarija</w:t>
                  </w:r>
                </w:p>
              </w:tc>
            </w:tr>
            <w:tr w:rsidR="000875D1" w:rsidRPr="006960C0" w14:paraId="62EC8B91" w14:textId="77777777" w:rsidTr="00A939B7">
              <w:trPr>
                <w:trHeight w:val="288"/>
                <w:jc w:val="center"/>
              </w:trPr>
              <w:tc>
                <w:tcPr>
                  <w:tcW w:w="0" w:type="auto"/>
                  <w:tcBorders>
                    <w:top w:val="nil"/>
                    <w:left w:val="nil"/>
                    <w:bottom w:val="nil"/>
                    <w:right w:val="nil"/>
                  </w:tcBorders>
                  <w:shd w:val="clear" w:color="auto" w:fill="auto"/>
                  <w:noWrap/>
                  <w:vAlign w:val="center"/>
                  <w:hideMark/>
                </w:tcPr>
                <w:p w14:paraId="483ED5C6" w14:textId="77777777" w:rsidR="000875D1" w:rsidRPr="006960C0" w:rsidRDefault="000875D1" w:rsidP="00A939B7">
                  <w:pPr>
                    <w:spacing w:after="120" w:line="240" w:lineRule="auto"/>
                    <w:jc w:val="left"/>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Annual mean air temperature</w:t>
                  </w:r>
                </w:p>
              </w:tc>
              <w:tc>
                <w:tcPr>
                  <w:tcW w:w="0" w:type="auto"/>
                  <w:tcBorders>
                    <w:top w:val="nil"/>
                    <w:left w:val="nil"/>
                    <w:bottom w:val="nil"/>
                    <w:right w:val="nil"/>
                  </w:tcBorders>
                  <w:shd w:val="clear" w:color="000000" w:fill="C00000"/>
                  <w:noWrap/>
                  <w:vAlign w:val="center"/>
                  <w:hideMark/>
                </w:tcPr>
                <w:p w14:paraId="2D9BF4DB" w14:textId="77777777" w:rsidR="000875D1" w:rsidRPr="006960C0" w:rsidRDefault="000875D1" w:rsidP="00A939B7">
                  <w:pPr>
                    <w:spacing w:after="120" w:line="240" w:lineRule="auto"/>
                    <w:jc w:val="center"/>
                    <w:rPr>
                      <w:rFonts w:ascii="Calibri Light" w:eastAsia="Times New Roman" w:hAnsi="Calibri Light" w:cs="Calibri Light"/>
                      <w:color w:val="FFFFFF"/>
                      <w:sz w:val="20"/>
                      <w:szCs w:val="20"/>
                    </w:rPr>
                  </w:pPr>
                  <w:r w:rsidRPr="006960C0">
                    <w:rPr>
                      <w:rFonts w:ascii="Calibri Light" w:eastAsia="Times New Roman" w:hAnsi="Calibri Light" w:cs="Calibri Light"/>
                      <w:color w:val="FFFFFF"/>
                      <w:sz w:val="20"/>
                      <w:szCs w:val="20"/>
                    </w:rPr>
                    <w:t>↑</w:t>
                  </w:r>
                </w:p>
              </w:tc>
              <w:tc>
                <w:tcPr>
                  <w:tcW w:w="0" w:type="auto"/>
                  <w:tcBorders>
                    <w:top w:val="nil"/>
                    <w:left w:val="nil"/>
                    <w:bottom w:val="nil"/>
                    <w:right w:val="nil"/>
                  </w:tcBorders>
                  <w:shd w:val="clear" w:color="000000" w:fill="C00000"/>
                  <w:noWrap/>
                  <w:vAlign w:val="center"/>
                  <w:hideMark/>
                </w:tcPr>
                <w:p w14:paraId="530D4CED" w14:textId="77777777" w:rsidR="000875D1" w:rsidRPr="006960C0" w:rsidRDefault="000875D1" w:rsidP="00A939B7">
                  <w:pPr>
                    <w:spacing w:after="120" w:line="240" w:lineRule="auto"/>
                    <w:jc w:val="center"/>
                    <w:rPr>
                      <w:rFonts w:ascii="Calibri Light" w:eastAsia="Times New Roman" w:hAnsi="Calibri Light" w:cs="Calibri Light"/>
                      <w:color w:val="FFFFFF"/>
                      <w:sz w:val="20"/>
                      <w:szCs w:val="20"/>
                    </w:rPr>
                  </w:pPr>
                  <w:r w:rsidRPr="006960C0">
                    <w:rPr>
                      <w:rFonts w:ascii="Calibri Light" w:eastAsia="Times New Roman" w:hAnsi="Calibri Light" w:cs="Calibri Light"/>
                      <w:color w:val="FFFFFF"/>
                      <w:sz w:val="20"/>
                      <w:szCs w:val="20"/>
                    </w:rPr>
                    <w:t>↑</w:t>
                  </w:r>
                </w:p>
              </w:tc>
              <w:tc>
                <w:tcPr>
                  <w:tcW w:w="0" w:type="auto"/>
                  <w:tcBorders>
                    <w:top w:val="nil"/>
                    <w:left w:val="nil"/>
                    <w:bottom w:val="nil"/>
                    <w:right w:val="nil"/>
                  </w:tcBorders>
                  <w:shd w:val="clear" w:color="000000" w:fill="C00000"/>
                  <w:noWrap/>
                  <w:vAlign w:val="center"/>
                  <w:hideMark/>
                </w:tcPr>
                <w:p w14:paraId="404CF1FF" w14:textId="77777777" w:rsidR="000875D1" w:rsidRPr="006960C0" w:rsidRDefault="000875D1" w:rsidP="00A939B7">
                  <w:pPr>
                    <w:spacing w:after="120" w:line="240" w:lineRule="auto"/>
                    <w:jc w:val="center"/>
                    <w:rPr>
                      <w:rFonts w:ascii="Calibri Light" w:eastAsia="Times New Roman" w:hAnsi="Calibri Light" w:cs="Calibri Light"/>
                      <w:color w:val="FFFFFF"/>
                      <w:sz w:val="20"/>
                      <w:szCs w:val="20"/>
                    </w:rPr>
                  </w:pPr>
                  <w:r w:rsidRPr="006960C0">
                    <w:rPr>
                      <w:rFonts w:ascii="Calibri Light" w:eastAsia="Times New Roman" w:hAnsi="Calibri Light" w:cs="Calibri Light"/>
                      <w:color w:val="FFFFFF"/>
                      <w:sz w:val="20"/>
                      <w:szCs w:val="20"/>
                    </w:rPr>
                    <w:t>↑</w:t>
                  </w:r>
                </w:p>
              </w:tc>
            </w:tr>
            <w:tr w:rsidR="000875D1" w:rsidRPr="006960C0" w14:paraId="2182E050" w14:textId="77777777" w:rsidTr="00A939B7">
              <w:trPr>
                <w:trHeight w:val="288"/>
                <w:jc w:val="center"/>
              </w:trPr>
              <w:tc>
                <w:tcPr>
                  <w:tcW w:w="0" w:type="auto"/>
                  <w:tcBorders>
                    <w:top w:val="nil"/>
                    <w:left w:val="nil"/>
                    <w:bottom w:val="nil"/>
                    <w:right w:val="nil"/>
                  </w:tcBorders>
                  <w:shd w:val="clear" w:color="auto" w:fill="auto"/>
                  <w:noWrap/>
                  <w:vAlign w:val="center"/>
                  <w:hideMark/>
                </w:tcPr>
                <w:p w14:paraId="27B321E7" w14:textId="77777777" w:rsidR="000875D1" w:rsidRPr="006960C0" w:rsidRDefault="000875D1" w:rsidP="00A939B7">
                  <w:pPr>
                    <w:spacing w:after="120" w:line="240" w:lineRule="auto"/>
                    <w:jc w:val="left"/>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Hot days</w:t>
                  </w:r>
                </w:p>
              </w:tc>
              <w:tc>
                <w:tcPr>
                  <w:tcW w:w="0" w:type="auto"/>
                  <w:tcBorders>
                    <w:top w:val="nil"/>
                    <w:left w:val="nil"/>
                    <w:bottom w:val="nil"/>
                    <w:right w:val="nil"/>
                  </w:tcBorders>
                  <w:shd w:val="clear" w:color="000000" w:fill="C00000"/>
                  <w:noWrap/>
                  <w:vAlign w:val="center"/>
                  <w:hideMark/>
                </w:tcPr>
                <w:p w14:paraId="1E2867CC" w14:textId="77777777" w:rsidR="000875D1" w:rsidRPr="006960C0" w:rsidRDefault="000875D1" w:rsidP="00A939B7">
                  <w:pPr>
                    <w:spacing w:after="120" w:line="240" w:lineRule="auto"/>
                    <w:jc w:val="center"/>
                    <w:rPr>
                      <w:rFonts w:ascii="Calibri Light" w:eastAsia="Times New Roman" w:hAnsi="Calibri Light" w:cs="Calibri Light"/>
                      <w:color w:val="FFFFFF"/>
                      <w:sz w:val="20"/>
                      <w:szCs w:val="20"/>
                    </w:rPr>
                  </w:pPr>
                  <w:r w:rsidRPr="006960C0">
                    <w:rPr>
                      <w:rFonts w:ascii="Calibri Light" w:eastAsia="Times New Roman" w:hAnsi="Calibri Light" w:cs="Calibri Light"/>
                      <w:color w:val="FFFFFF"/>
                      <w:sz w:val="20"/>
                      <w:szCs w:val="20"/>
                    </w:rPr>
                    <w:t>↑</w:t>
                  </w:r>
                </w:p>
              </w:tc>
              <w:tc>
                <w:tcPr>
                  <w:tcW w:w="0" w:type="auto"/>
                  <w:tcBorders>
                    <w:top w:val="nil"/>
                    <w:left w:val="nil"/>
                    <w:bottom w:val="nil"/>
                    <w:right w:val="nil"/>
                  </w:tcBorders>
                  <w:shd w:val="clear" w:color="000000" w:fill="C00000"/>
                  <w:noWrap/>
                  <w:vAlign w:val="center"/>
                  <w:hideMark/>
                </w:tcPr>
                <w:p w14:paraId="0F22BE86" w14:textId="77777777" w:rsidR="000875D1" w:rsidRPr="006960C0" w:rsidRDefault="000875D1" w:rsidP="00A939B7">
                  <w:pPr>
                    <w:spacing w:after="120" w:line="240" w:lineRule="auto"/>
                    <w:jc w:val="center"/>
                    <w:rPr>
                      <w:rFonts w:ascii="Calibri Light" w:eastAsia="Times New Roman" w:hAnsi="Calibri Light" w:cs="Calibri Light"/>
                      <w:color w:val="FFFFFF"/>
                      <w:sz w:val="20"/>
                      <w:szCs w:val="20"/>
                    </w:rPr>
                  </w:pPr>
                  <w:r w:rsidRPr="006960C0">
                    <w:rPr>
                      <w:rFonts w:ascii="Calibri Light" w:eastAsia="Times New Roman" w:hAnsi="Calibri Light" w:cs="Calibri Light"/>
                      <w:color w:val="FFFFFF"/>
                      <w:sz w:val="20"/>
                      <w:szCs w:val="20"/>
                    </w:rPr>
                    <w:t>↑</w:t>
                  </w:r>
                </w:p>
              </w:tc>
              <w:tc>
                <w:tcPr>
                  <w:tcW w:w="0" w:type="auto"/>
                  <w:tcBorders>
                    <w:top w:val="nil"/>
                    <w:left w:val="nil"/>
                    <w:bottom w:val="nil"/>
                    <w:right w:val="nil"/>
                  </w:tcBorders>
                  <w:shd w:val="clear" w:color="000000" w:fill="C00000"/>
                  <w:noWrap/>
                  <w:vAlign w:val="center"/>
                  <w:hideMark/>
                </w:tcPr>
                <w:p w14:paraId="42F3E41C" w14:textId="77777777" w:rsidR="000875D1" w:rsidRPr="006960C0" w:rsidRDefault="000875D1" w:rsidP="00A939B7">
                  <w:pPr>
                    <w:spacing w:after="120" w:line="240" w:lineRule="auto"/>
                    <w:jc w:val="center"/>
                    <w:rPr>
                      <w:rFonts w:ascii="Calibri Light" w:eastAsia="Times New Roman" w:hAnsi="Calibri Light" w:cs="Calibri Light"/>
                      <w:color w:val="FFFFFF"/>
                      <w:sz w:val="20"/>
                      <w:szCs w:val="20"/>
                    </w:rPr>
                  </w:pPr>
                  <w:r w:rsidRPr="006960C0">
                    <w:rPr>
                      <w:rFonts w:ascii="Calibri Light" w:eastAsia="Times New Roman" w:hAnsi="Calibri Light" w:cs="Calibri Light"/>
                      <w:color w:val="FFFFFF"/>
                      <w:sz w:val="20"/>
                      <w:szCs w:val="20"/>
                    </w:rPr>
                    <w:t>↑</w:t>
                  </w:r>
                </w:p>
              </w:tc>
            </w:tr>
            <w:tr w:rsidR="000875D1" w:rsidRPr="006960C0" w14:paraId="26AA9769" w14:textId="77777777" w:rsidTr="00A939B7">
              <w:trPr>
                <w:trHeight w:val="288"/>
                <w:jc w:val="center"/>
              </w:trPr>
              <w:tc>
                <w:tcPr>
                  <w:tcW w:w="0" w:type="auto"/>
                  <w:tcBorders>
                    <w:top w:val="nil"/>
                    <w:left w:val="nil"/>
                    <w:bottom w:val="nil"/>
                    <w:right w:val="nil"/>
                  </w:tcBorders>
                  <w:shd w:val="clear" w:color="auto" w:fill="auto"/>
                  <w:noWrap/>
                  <w:vAlign w:val="center"/>
                  <w:hideMark/>
                </w:tcPr>
                <w:p w14:paraId="34E4243F" w14:textId="77777777" w:rsidR="000875D1" w:rsidRPr="006960C0" w:rsidRDefault="000875D1" w:rsidP="00A939B7">
                  <w:pPr>
                    <w:spacing w:after="120" w:line="240" w:lineRule="auto"/>
                    <w:jc w:val="left"/>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Tropical nights</w:t>
                  </w:r>
                </w:p>
              </w:tc>
              <w:tc>
                <w:tcPr>
                  <w:tcW w:w="0" w:type="auto"/>
                  <w:tcBorders>
                    <w:top w:val="nil"/>
                    <w:left w:val="nil"/>
                    <w:bottom w:val="nil"/>
                    <w:right w:val="nil"/>
                  </w:tcBorders>
                  <w:shd w:val="clear" w:color="000000" w:fill="C00000"/>
                  <w:noWrap/>
                  <w:vAlign w:val="center"/>
                  <w:hideMark/>
                </w:tcPr>
                <w:p w14:paraId="2F4F4DCB" w14:textId="77777777" w:rsidR="000875D1" w:rsidRPr="006960C0" w:rsidRDefault="000875D1" w:rsidP="00A939B7">
                  <w:pPr>
                    <w:spacing w:after="120" w:line="240" w:lineRule="auto"/>
                    <w:jc w:val="center"/>
                    <w:rPr>
                      <w:rFonts w:ascii="Calibri Light" w:eastAsia="Times New Roman" w:hAnsi="Calibri Light" w:cs="Calibri Light"/>
                      <w:color w:val="FFFFFF"/>
                      <w:sz w:val="20"/>
                      <w:szCs w:val="20"/>
                    </w:rPr>
                  </w:pPr>
                  <w:r w:rsidRPr="006960C0">
                    <w:rPr>
                      <w:rFonts w:ascii="Calibri Light" w:eastAsia="Times New Roman" w:hAnsi="Calibri Light" w:cs="Calibri Light"/>
                      <w:color w:val="FFFFFF"/>
                      <w:sz w:val="20"/>
                      <w:szCs w:val="20"/>
                    </w:rPr>
                    <w:t>↑</w:t>
                  </w:r>
                </w:p>
              </w:tc>
              <w:tc>
                <w:tcPr>
                  <w:tcW w:w="0" w:type="auto"/>
                  <w:tcBorders>
                    <w:top w:val="nil"/>
                    <w:left w:val="nil"/>
                    <w:bottom w:val="nil"/>
                    <w:right w:val="nil"/>
                  </w:tcBorders>
                  <w:shd w:val="clear" w:color="000000" w:fill="C00000"/>
                  <w:noWrap/>
                  <w:vAlign w:val="center"/>
                  <w:hideMark/>
                </w:tcPr>
                <w:p w14:paraId="10683479" w14:textId="77777777" w:rsidR="000875D1" w:rsidRPr="006960C0" w:rsidRDefault="000875D1" w:rsidP="00A939B7">
                  <w:pPr>
                    <w:spacing w:after="120" w:line="240" w:lineRule="auto"/>
                    <w:jc w:val="center"/>
                    <w:rPr>
                      <w:rFonts w:ascii="Calibri Light" w:eastAsia="Times New Roman" w:hAnsi="Calibri Light" w:cs="Calibri Light"/>
                      <w:color w:val="FFFFFF"/>
                      <w:sz w:val="20"/>
                      <w:szCs w:val="20"/>
                    </w:rPr>
                  </w:pPr>
                  <w:r w:rsidRPr="006960C0">
                    <w:rPr>
                      <w:rFonts w:ascii="Calibri Light" w:eastAsia="Times New Roman" w:hAnsi="Calibri Light" w:cs="Calibri Light"/>
                      <w:color w:val="FFFFFF"/>
                      <w:sz w:val="20"/>
                      <w:szCs w:val="20"/>
                    </w:rPr>
                    <w:t>↑</w:t>
                  </w:r>
                </w:p>
              </w:tc>
              <w:tc>
                <w:tcPr>
                  <w:tcW w:w="0" w:type="auto"/>
                  <w:tcBorders>
                    <w:top w:val="nil"/>
                    <w:left w:val="nil"/>
                    <w:bottom w:val="nil"/>
                    <w:right w:val="nil"/>
                  </w:tcBorders>
                  <w:shd w:val="clear" w:color="000000" w:fill="C00000"/>
                  <w:noWrap/>
                  <w:vAlign w:val="center"/>
                  <w:hideMark/>
                </w:tcPr>
                <w:p w14:paraId="08B1C3A0" w14:textId="77777777" w:rsidR="000875D1" w:rsidRPr="006960C0" w:rsidRDefault="000875D1" w:rsidP="00A939B7">
                  <w:pPr>
                    <w:spacing w:after="120" w:line="240" w:lineRule="auto"/>
                    <w:jc w:val="center"/>
                    <w:rPr>
                      <w:rFonts w:ascii="Calibri Light" w:eastAsia="Times New Roman" w:hAnsi="Calibri Light" w:cs="Calibri Light"/>
                      <w:color w:val="FFFFFF"/>
                      <w:sz w:val="20"/>
                      <w:szCs w:val="20"/>
                    </w:rPr>
                  </w:pPr>
                  <w:r w:rsidRPr="006960C0">
                    <w:rPr>
                      <w:rFonts w:ascii="Calibri Light" w:eastAsia="Times New Roman" w:hAnsi="Calibri Light" w:cs="Calibri Light"/>
                      <w:color w:val="FFFFFF"/>
                      <w:sz w:val="20"/>
                      <w:szCs w:val="20"/>
                    </w:rPr>
                    <w:t>↑</w:t>
                  </w:r>
                </w:p>
              </w:tc>
            </w:tr>
            <w:tr w:rsidR="000875D1" w:rsidRPr="006960C0" w14:paraId="19896918" w14:textId="77777777" w:rsidTr="00A939B7">
              <w:trPr>
                <w:trHeight w:val="288"/>
                <w:jc w:val="center"/>
              </w:trPr>
              <w:tc>
                <w:tcPr>
                  <w:tcW w:w="0" w:type="auto"/>
                  <w:tcBorders>
                    <w:top w:val="nil"/>
                    <w:left w:val="nil"/>
                    <w:bottom w:val="nil"/>
                    <w:right w:val="nil"/>
                  </w:tcBorders>
                  <w:shd w:val="clear" w:color="auto" w:fill="auto"/>
                  <w:noWrap/>
                  <w:vAlign w:val="center"/>
                  <w:hideMark/>
                </w:tcPr>
                <w:p w14:paraId="797F5927" w14:textId="77777777" w:rsidR="000875D1" w:rsidRPr="006960C0" w:rsidRDefault="000875D1" w:rsidP="00A939B7">
                  <w:pPr>
                    <w:spacing w:after="120" w:line="240" w:lineRule="auto"/>
                    <w:jc w:val="left"/>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 xml:space="preserve">Frost days </w:t>
                  </w:r>
                </w:p>
              </w:tc>
              <w:tc>
                <w:tcPr>
                  <w:tcW w:w="0" w:type="auto"/>
                  <w:tcBorders>
                    <w:top w:val="nil"/>
                    <w:left w:val="nil"/>
                    <w:bottom w:val="nil"/>
                    <w:right w:val="nil"/>
                  </w:tcBorders>
                  <w:shd w:val="clear" w:color="000000" w:fill="C00000"/>
                  <w:noWrap/>
                  <w:vAlign w:val="center"/>
                  <w:hideMark/>
                </w:tcPr>
                <w:p w14:paraId="258C2E59" w14:textId="77777777" w:rsidR="000875D1" w:rsidRPr="006960C0" w:rsidRDefault="000875D1" w:rsidP="00A939B7">
                  <w:pPr>
                    <w:spacing w:after="120" w:line="240" w:lineRule="auto"/>
                    <w:jc w:val="center"/>
                    <w:rPr>
                      <w:rFonts w:ascii="Calibri Light" w:eastAsia="Times New Roman" w:hAnsi="Calibri Light" w:cs="Calibri Light"/>
                      <w:color w:val="FFFFFF"/>
                      <w:sz w:val="20"/>
                      <w:szCs w:val="20"/>
                    </w:rPr>
                  </w:pPr>
                  <w:r w:rsidRPr="006960C0">
                    <w:rPr>
                      <w:rFonts w:ascii="Calibri Light" w:eastAsia="Times New Roman" w:hAnsi="Calibri Light" w:cs="Calibri Light"/>
                      <w:color w:val="FFFFFF"/>
                      <w:sz w:val="20"/>
                      <w:szCs w:val="20"/>
                    </w:rPr>
                    <w:t>↓</w:t>
                  </w:r>
                </w:p>
              </w:tc>
              <w:tc>
                <w:tcPr>
                  <w:tcW w:w="0" w:type="auto"/>
                  <w:tcBorders>
                    <w:top w:val="nil"/>
                    <w:left w:val="nil"/>
                    <w:bottom w:val="nil"/>
                    <w:right w:val="nil"/>
                  </w:tcBorders>
                  <w:shd w:val="clear" w:color="auto" w:fill="auto"/>
                  <w:noWrap/>
                  <w:vAlign w:val="center"/>
                  <w:hideMark/>
                </w:tcPr>
                <w:p w14:paraId="0DDAC581" w14:textId="77777777" w:rsidR="000875D1" w:rsidRPr="006960C0" w:rsidRDefault="000875D1" w:rsidP="00A939B7">
                  <w:pPr>
                    <w:spacing w:after="120" w:line="240" w:lineRule="auto"/>
                    <w:jc w:val="center"/>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Not analyzed</w:t>
                  </w:r>
                </w:p>
              </w:tc>
              <w:tc>
                <w:tcPr>
                  <w:tcW w:w="0" w:type="auto"/>
                  <w:tcBorders>
                    <w:top w:val="nil"/>
                    <w:left w:val="nil"/>
                    <w:bottom w:val="nil"/>
                    <w:right w:val="nil"/>
                  </w:tcBorders>
                  <w:shd w:val="clear" w:color="000000" w:fill="C00000"/>
                  <w:noWrap/>
                  <w:vAlign w:val="center"/>
                  <w:hideMark/>
                </w:tcPr>
                <w:p w14:paraId="1CD7B00B" w14:textId="77777777" w:rsidR="000875D1" w:rsidRPr="006960C0" w:rsidRDefault="000875D1" w:rsidP="00A939B7">
                  <w:pPr>
                    <w:spacing w:after="120" w:line="240" w:lineRule="auto"/>
                    <w:jc w:val="center"/>
                    <w:rPr>
                      <w:rFonts w:ascii="Calibri Light" w:eastAsia="Times New Roman" w:hAnsi="Calibri Light" w:cs="Calibri Light"/>
                      <w:color w:val="FFFFFF"/>
                      <w:sz w:val="20"/>
                      <w:szCs w:val="20"/>
                    </w:rPr>
                  </w:pPr>
                  <w:r w:rsidRPr="006960C0">
                    <w:rPr>
                      <w:rFonts w:ascii="Calibri Light" w:eastAsia="Times New Roman" w:hAnsi="Calibri Light" w:cs="Calibri Light"/>
                      <w:color w:val="FFFFFF"/>
                      <w:sz w:val="20"/>
                      <w:szCs w:val="20"/>
                    </w:rPr>
                    <w:t>↓</w:t>
                  </w:r>
                </w:p>
              </w:tc>
            </w:tr>
            <w:tr w:rsidR="000875D1" w:rsidRPr="006960C0" w14:paraId="553A208B" w14:textId="77777777" w:rsidTr="00A939B7">
              <w:trPr>
                <w:trHeight w:val="288"/>
                <w:jc w:val="center"/>
              </w:trPr>
              <w:tc>
                <w:tcPr>
                  <w:tcW w:w="0" w:type="auto"/>
                  <w:tcBorders>
                    <w:top w:val="nil"/>
                    <w:left w:val="nil"/>
                    <w:bottom w:val="nil"/>
                    <w:right w:val="nil"/>
                  </w:tcBorders>
                  <w:shd w:val="clear" w:color="auto" w:fill="auto"/>
                  <w:noWrap/>
                  <w:vAlign w:val="center"/>
                  <w:hideMark/>
                </w:tcPr>
                <w:p w14:paraId="4791820E" w14:textId="77777777" w:rsidR="000875D1" w:rsidRPr="006960C0" w:rsidRDefault="000875D1" w:rsidP="00A939B7">
                  <w:pPr>
                    <w:spacing w:after="120" w:line="240" w:lineRule="auto"/>
                    <w:jc w:val="left"/>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Annual mean precipitation</w:t>
                  </w:r>
                </w:p>
              </w:tc>
              <w:tc>
                <w:tcPr>
                  <w:tcW w:w="0" w:type="auto"/>
                  <w:tcBorders>
                    <w:top w:val="nil"/>
                    <w:left w:val="nil"/>
                    <w:bottom w:val="nil"/>
                    <w:right w:val="nil"/>
                  </w:tcBorders>
                  <w:shd w:val="clear" w:color="000000" w:fill="F8CBAD"/>
                  <w:noWrap/>
                  <w:vAlign w:val="center"/>
                  <w:hideMark/>
                </w:tcPr>
                <w:p w14:paraId="34371FBD" w14:textId="77777777" w:rsidR="000875D1" w:rsidRPr="006960C0" w:rsidRDefault="000875D1" w:rsidP="00A939B7">
                  <w:pPr>
                    <w:spacing w:after="120" w:line="240" w:lineRule="auto"/>
                    <w:jc w:val="center"/>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w:t>
                  </w:r>
                </w:p>
              </w:tc>
              <w:tc>
                <w:tcPr>
                  <w:tcW w:w="0" w:type="auto"/>
                  <w:tcBorders>
                    <w:top w:val="nil"/>
                    <w:left w:val="nil"/>
                    <w:bottom w:val="nil"/>
                    <w:right w:val="nil"/>
                  </w:tcBorders>
                  <w:shd w:val="clear" w:color="000000" w:fill="FFC000"/>
                  <w:noWrap/>
                  <w:vAlign w:val="center"/>
                  <w:hideMark/>
                </w:tcPr>
                <w:p w14:paraId="41C96888" w14:textId="77777777" w:rsidR="000875D1" w:rsidRPr="006960C0" w:rsidRDefault="000875D1" w:rsidP="00A939B7">
                  <w:pPr>
                    <w:spacing w:after="120" w:line="240" w:lineRule="auto"/>
                    <w:jc w:val="center"/>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w:t>
                  </w:r>
                </w:p>
              </w:tc>
              <w:tc>
                <w:tcPr>
                  <w:tcW w:w="0" w:type="auto"/>
                  <w:tcBorders>
                    <w:top w:val="nil"/>
                    <w:left w:val="nil"/>
                    <w:bottom w:val="nil"/>
                    <w:right w:val="nil"/>
                  </w:tcBorders>
                  <w:shd w:val="clear" w:color="000000" w:fill="FFC000"/>
                  <w:noWrap/>
                  <w:vAlign w:val="center"/>
                  <w:hideMark/>
                </w:tcPr>
                <w:p w14:paraId="66BBFF32" w14:textId="77777777" w:rsidR="000875D1" w:rsidRPr="006960C0" w:rsidRDefault="000875D1" w:rsidP="00A939B7">
                  <w:pPr>
                    <w:spacing w:after="120" w:line="240" w:lineRule="auto"/>
                    <w:jc w:val="center"/>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SSP3-7.0 and SSP5-8.5: ↑</w:t>
                  </w:r>
                </w:p>
              </w:tc>
            </w:tr>
            <w:tr w:rsidR="000875D1" w:rsidRPr="006960C0" w14:paraId="642D010E" w14:textId="77777777" w:rsidTr="00A939B7">
              <w:trPr>
                <w:trHeight w:val="288"/>
                <w:jc w:val="center"/>
              </w:trPr>
              <w:tc>
                <w:tcPr>
                  <w:tcW w:w="0" w:type="auto"/>
                  <w:tcBorders>
                    <w:top w:val="nil"/>
                    <w:left w:val="nil"/>
                    <w:bottom w:val="nil"/>
                    <w:right w:val="nil"/>
                  </w:tcBorders>
                  <w:shd w:val="clear" w:color="auto" w:fill="auto"/>
                  <w:noWrap/>
                  <w:vAlign w:val="center"/>
                  <w:hideMark/>
                </w:tcPr>
                <w:p w14:paraId="31FF463E" w14:textId="77777777" w:rsidR="000875D1" w:rsidRPr="006960C0" w:rsidRDefault="000875D1" w:rsidP="00A939B7">
                  <w:pPr>
                    <w:spacing w:after="120" w:line="240" w:lineRule="auto"/>
                    <w:jc w:val="left"/>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Frequency of heavy precipitation days</w:t>
                  </w:r>
                </w:p>
              </w:tc>
              <w:tc>
                <w:tcPr>
                  <w:tcW w:w="0" w:type="auto"/>
                  <w:tcBorders>
                    <w:top w:val="nil"/>
                    <w:left w:val="nil"/>
                    <w:bottom w:val="nil"/>
                    <w:right w:val="nil"/>
                  </w:tcBorders>
                  <w:shd w:val="clear" w:color="000000" w:fill="FFC000"/>
                  <w:noWrap/>
                  <w:vAlign w:val="center"/>
                  <w:hideMark/>
                </w:tcPr>
                <w:p w14:paraId="293698E2" w14:textId="77777777" w:rsidR="000875D1" w:rsidRPr="006960C0" w:rsidRDefault="000875D1" w:rsidP="00A939B7">
                  <w:pPr>
                    <w:spacing w:after="120" w:line="240" w:lineRule="auto"/>
                    <w:jc w:val="center"/>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SSP5-8.5: ↑</w:t>
                  </w:r>
                </w:p>
              </w:tc>
              <w:tc>
                <w:tcPr>
                  <w:tcW w:w="0" w:type="auto"/>
                  <w:tcBorders>
                    <w:top w:val="nil"/>
                    <w:left w:val="nil"/>
                    <w:bottom w:val="nil"/>
                    <w:right w:val="nil"/>
                  </w:tcBorders>
                  <w:shd w:val="clear" w:color="000000" w:fill="FFF2CC"/>
                  <w:noWrap/>
                  <w:vAlign w:val="center"/>
                  <w:hideMark/>
                </w:tcPr>
                <w:p w14:paraId="2E93E035" w14:textId="77777777" w:rsidR="000875D1" w:rsidRPr="006960C0" w:rsidRDefault="000875D1" w:rsidP="00A939B7">
                  <w:pPr>
                    <w:spacing w:after="120" w:line="240" w:lineRule="auto"/>
                    <w:jc w:val="center"/>
                    <w:rPr>
                      <w:rFonts w:ascii="Symbol" w:eastAsia="Times New Roman" w:hAnsi="Symbol" w:cs="Calibri"/>
                      <w:color w:val="000000"/>
                      <w:sz w:val="20"/>
                      <w:szCs w:val="20"/>
                    </w:rPr>
                  </w:pPr>
                  <w:r w:rsidRPr="006960C0">
                    <w:rPr>
                      <w:rFonts w:ascii="Symbol" w:eastAsia="Symbol" w:hAnsi="Symbol" w:cs="Symbol"/>
                      <w:color w:val="000000"/>
                      <w:sz w:val="20"/>
                      <w:szCs w:val="20"/>
                    </w:rPr>
                    <w:t></w:t>
                  </w:r>
                </w:p>
              </w:tc>
              <w:tc>
                <w:tcPr>
                  <w:tcW w:w="0" w:type="auto"/>
                  <w:tcBorders>
                    <w:top w:val="nil"/>
                    <w:left w:val="nil"/>
                    <w:bottom w:val="nil"/>
                    <w:right w:val="nil"/>
                  </w:tcBorders>
                  <w:shd w:val="clear" w:color="000000" w:fill="FFC000"/>
                  <w:noWrap/>
                  <w:vAlign w:val="center"/>
                  <w:hideMark/>
                </w:tcPr>
                <w:p w14:paraId="7A0D1D61" w14:textId="77777777" w:rsidR="000875D1" w:rsidRPr="006960C0" w:rsidRDefault="000875D1" w:rsidP="00A939B7">
                  <w:pPr>
                    <w:spacing w:after="120" w:line="240" w:lineRule="auto"/>
                    <w:jc w:val="center"/>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SSP3-7.0 and SSP5-8.5: ↑</w:t>
                  </w:r>
                </w:p>
              </w:tc>
            </w:tr>
            <w:tr w:rsidR="000875D1" w:rsidRPr="006960C0" w14:paraId="586338B1" w14:textId="77777777" w:rsidTr="00A939B7">
              <w:trPr>
                <w:trHeight w:val="288"/>
                <w:jc w:val="center"/>
              </w:trPr>
              <w:tc>
                <w:tcPr>
                  <w:tcW w:w="0" w:type="auto"/>
                  <w:tcBorders>
                    <w:top w:val="nil"/>
                    <w:left w:val="nil"/>
                    <w:bottom w:val="nil"/>
                    <w:right w:val="nil"/>
                  </w:tcBorders>
                  <w:shd w:val="clear" w:color="auto" w:fill="auto"/>
                  <w:noWrap/>
                  <w:vAlign w:val="center"/>
                  <w:hideMark/>
                </w:tcPr>
                <w:p w14:paraId="2D8E68CD" w14:textId="77777777" w:rsidR="000875D1" w:rsidRPr="006960C0" w:rsidRDefault="000875D1" w:rsidP="00A939B7">
                  <w:pPr>
                    <w:spacing w:after="120" w:line="240" w:lineRule="auto"/>
                    <w:jc w:val="left"/>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 xml:space="preserve">Heavy precipitation intensity </w:t>
                  </w:r>
                </w:p>
              </w:tc>
              <w:tc>
                <w:tcPr>
                  <w:tcW w:w="0" w:type="auto"/>
                  <w:tcBorders>
                    <w:top w:val="nil"/>
                    <w:left w:val="nil"/>
                    <w:bottom w:val="nil"/>
                    <w:right w:val="nil"/>
                  </w:tcBorders>
                  <w:shd w:val="clear" w:color="000000" w:fill="FFC000"/>
                  <w:noWrap/>
                  <w:vAlign w:val="center"/>
                  <w:hideMark/>
                </w:tcPr>
                <w:p w14:paraId="4B575DD5" w14:textId="77777777" w:rsidR="000875D1" w:rsidRPr="006960C0" w:rsidRDefault="000875D1" w:rsidP="00A939B7">
                  <w:pPr>
                    <w:spacing w:after="120" w:line="240" w:lineRule="auto"/>
                    <w:jc w:val="center"/>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SSP5-8.5: ↑</w:t>
                  </w:r>
                </w:p>
              </w:tc>
              <w:tc>
                <w:tcPr>
                  <w:tcW w:w="0" w:type="auto"/>
                  <w:tcBorders>
                    <w:top w:val="nil"/>
                    <w:left w:val="nil"/>
                    <w:bottom w:val="nil"/>
                    <w:right w:val="nil"/>
                  </w:tcBorders>
                  <w:shd w:val="clear" w:color="000000" w:fill="FFF2CC"/>
                  <w:noWrap/>
                  <w:vAlign w:val="center"/>
                  <w:hideMark/>
                </w:tcPr>
                <w:p w14:paraId="71B79AA7" w14:textId="77777777" w:rsidR="000875D1" w:rsidRPr="006960C0" w:rsidRDefault="000875D1" w:rsidP="00A939B7">
                  <w:pPr>
                    <w:spacing w:after="120" w:line="240" w:lineRule="auto"/>
                    <w:jc w:val="center"/>
                    <w:rPr>
                      <w:rFonts w:ascii="Symbol" w:eastAsia="Times New Roman" w:hAnsi="Symbol" w:cs="Calibri"/>
                      <w:color w:val="000000"/>
                      <w:sz w:val="20"/>
                      <w:szCs w:val="20"/>
                    </w:rPr>
                  </w:pPr>
                  <w:r w:rsidRPr="006960C0">
                    <w:rPr>
                      <w:rFonts w:ascii="Symbol" w:eastAsia="Symbol" w:hAnsi="Symbol" w:cs="Symbol"/>
                      <w:color w:val="000000"/>
                      <w:sz w:val="20"/>
                      <w:szCs w:val="20"/>
                    </w:rPr>
                    <w:t></w:t>
                  </w:r>
                </w:p>
              </w:tc>
              <w:tc>
                <w:tcPr>
                  <w:tcW w:w="0" w:type="auto"/>
                  <w:tcBorders>
                    <w:top w:val="nil"/>
                    <w:left w:val="nil"/>
                    <w:bottom w:val="nil"/>
                    <w:right w:val="nil"/>
                  </w:tcBorders>
                  <w:shd w:val="clear" w:color="000000" w:fill="FFC000"/>
                  <w:noWrap/>
                  <w:vAlign w:val="center"/>
                  <w:hideMark/>
                </w:tcPr>
                <w:p w14:paraId="2BB4F68D" w14:textId="77777777" w:rsidR="000875D1" w:rsidRPr="006960C0" w:rsidRDefault="000875D1" w:rsidP="00A939B7">
                  <w:pPr>
                    <w:spacing w:after="120" w:line="240" w:lineRule="auto"/>
                    <w:jc w:val="center"/>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SSP3-7.0 and SSP5-8.5: ↑</w:t>
                  </w:r>
                </w:p>
              </w:tc>
            </w:tr>
            <w:tr w:rsidR="000875D1" w:rsidRPr="006960C0" w14:paraId="0152AB21" w14:textId="77777777" w:rsidTr="00A939B7">
              <w:trPr>
                <w:trHeight w:val="288"/>
                <w:jc w:val="center"/>
              </w:trPr>
              <w:tc>
                <w:tcPr>
                  <w:tcW w:w="0" w:type="auto"/>
                  <w:tcBorders>
                    <w:top w:val="nil"/>
                    <w:left w:val="nil"/>
                    <w:bottom w:val="single" w:sz="4" w:space="0" w:color="auto"/>
                    <w:right w:val="nil"/>
                  </w:tcBorders>
                  <w:shd w:val="clear" w:color="auto" w:fill="auto"/>
                  <w:noWrap/>
                  <w:vAlign w:val="center"/>
                  <w:hideMark/>
                </w:tcPr>
                <w:p w14:paraId="7182C45A" w14:textId="77777777" w:rsidR="000875D1" w:rsidRPr="006960C0" w:rsidRDefault="000875D1" w:rsidP="00A939B7">
                  <w:pPr>
                    <w:spacing w:after="120" w:line="240" w:lineRule="auto"/>
                    <w:jc w:val="left"/>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 xml:space="preserve">Frequency of extreme drought events </w:t>
                  </w:r>
                </w:p>
              </w:tc>
              <w:tc>
                <w:tcPr>
                  <w:tcW w:w="0" w:type="auto"/>
                  <w:tcBorders>
                    <w:top w:val="nil"/>
                    <w:left w:val="nil"/>
                    <w:bottom w:val="single" w:sz="4" w:space="0" w:color="auto"/>
                    <w:right w:val="nil"/>
                  </w:tcBorders>
                  <w:shd w:val="clear" w:color="000000" w:fill="C00000"/>
                  <w:noWrap/>
                  <w:vAlign w:val="center"/>
                  <w:hideMark/>
                </w:tcPr>
                <w:p w14:paraId="40B399AC" w14:textId="77777777" w:rsidR="000875D1" w:rsidRPr="006960C0" w:rsidRDefault="000875D1" w:rsidP="00A939B7">
                  <w:pPr>
                    <w:spacing w:after="120" w:line="240" w:lineRule="auto"/>
                    <w:jc w:val="center"/>
                    <w:rPr>
                      <w:rFonts w:ascii="Calibri Light" w:eastAsia="Times New Roman" w:hAnsi="Calibri Light" w:cs="Calibri Light"/>
                      <w:color w:val="FFFFFF"/>
                      <w:sz w:val="20"/>
                      <w:szCs w:val="20"/>
                    </w:rPr>
                  </w:pPr>
                  <w:r w:rsidRPr="006960C0">
                    <w:rPr>
                      <w:rFonts w:ascii="Calibri Light" w:eastAsia="Times New Roman" w:hAnsi="Calibri Light" w:cs="Calibri Light"/>
                      <w:color w:val="FFFFFF"/>
                      <w:sz w:val="20"/>
                      <w:szCs w:val="20"/>
                    </w:rPr>
                    <w:t>↑</w:t>
                  </w:r>
                </w:p>
              </w:tc>
              <w:tc>
                <w:tcPr>
                  <w:tcW w:w="0" w:type="auto"/>
                  <w:tcBorders>
                    <w:top w:val="nil"/>
                    <w:left w:val="nil"/>
                    <w:bottom w:val="single" w:sz="4" w:space="0" w:color="auto"/>
                    <w:right w:val="nil"/>
                  </w:tcBorders>
                  <w:shd w:val="clear" w:color="000000" w:fill="C00000"/>
                  <w:noWrap/>
                  <w:vAlign w:val="center"/>
                  <w:hideMark/>
                </w:tcPr>
                <w:p w14:paraId="451B2164" w14:textId="77777777" w:rsidR="000875D1" w:rsidRPr="006960C0" w:rsidRDefault="000875D1" w:rsidP="00A939B7">
                  <w:pPr>
                    <w:spacing w:after="120" w:line="240" w:lineRule="auto"/>
                    <w:jc w:val="center"/>
                    <w:rPr>
                      <w:rFonts w:ascii="Calibri Light" w:eastAsia="Times New Roman" w:hAnsi="Calibri Light" w:cs="Calibri Light"/>
                      <w:color w:val="FFFFFF"/>
                      <w:sz w:val="20"/>
                      <w:szCs w:val="20"/>
                    </w:rPr>
                  </w:pPr>
                  <w:r w:rsidRPr="006960C0">
                    <w:rPr>
                      <w:rFonts w:ascii="Calibri Light" w:eastAsia="Times New Roman" w:hAnsi="Calibri Light" w:cs="Calibri Light"/>
                      <w:color w:val="FFFFFF"/>
                      <w:sz w:val="20"/>
                      <w:szCs w:val="20"/>
                    </w:rPr>
                    <w:t>↑</w:t>
                  </w:r>
                </w:p>
              </w:tc>
              <w:tc>
                <w:tcPr>
                  <w:tcW w:w="0" w:type="auto"/>
                  <w:tcBorders>
                    <w:top w:val="nil"/>
                    <w:left w:val="nil"/>
                    <w:bottom w:val="single" w:sz="4" w:space="0" w:color="auto"/>
                    <w:right w:val="nil"/>
                  </w:tcBorders>
                  <w:shd w:val="clear" w:color="000000" w:fill="C00000"/>
                  <w:noWrap/>
                  <w:vAlign w:val="center"/>
                  <w:hideMark/>
                </w:tcPr>
                <w:p w14:paraId="3CDCE53A" w14:textId="77777777" w:rsidR="000875D1" w:rsidRPr="006960C0" w:rsidRDefault="000875D1" w:rsidP="00A939B7">
                  <w:pPr>
                    <w:spacing w:after="120" w:line="240" w:lineRule="auto"/>
                    <w:jc w:val="center"/>
                    <w:rPr>
                      <w:rFonts w:ascii="Calibri Light" w:eastAsia="Times New Roman" w:hAnsi="Calibri Light" w:cs="Calibri Light"/>
                      <w:color w:val="FFFFFF"/>
                      <w:sz w:val="20"/>
                      <w:szCs w:val="20"/>
                    </w:rPr>
                  </w:pPr>
                  <w:r w:rsidRPr="006960C0">
                    <w:rPr>
                      <w:rFonts w:ascii="Calibri Light" w:eastAsia="Times New Roman" w:hAnsi="Calibri Light" w:cs="Calibri Light"/>
                      <w:color w:val="FFFFFF"/>
                      <w:sz w:val="20"/>
                      <w:szCs w:val="20"/>
                    </w:rPr>
                    <w:t>↑</w:t>
                  </w:r>
                </w:p>
              </w:tc>
            </w:tr>
          </w:tbl>
          <w:p w14:paraId="5B7BC849" w14:textId="77777777" w:rsidR="000875D1" w:rsidRPr="006960C0" w:rsidRDefault="000875D1" w:rsidP="00A939B7">
            <w:pPr>
              <w:spacing w:after="120" w:line="240" w:lineRule="auto"/>
              <w:jc w:val="center"/>
              <w:rPr>
                <w:rFonts w:asciiTheme="minorHAnsi" w:hAnsiTheme="minorHAnsi"/>
                <w:sz w:val="22"/>
              </w:rPr>
            </w:pPr>
          </w:p>
        </w:tc>
      </w:tr>
      <w:tr w:rsidR="000875D1" w:rsidRPr="006960C0" w14:paraId="2759D7A2" w14:textId="77777777" w:rsidTr="00A939B7">
        <w:trPr>
          <w:jc w:val="center"/>
        </w:trPr>
        <w:tc>
          <w:tcPr>
            <w:tcW w:w="9396" w:type="dxa"/>
          </w:tcPr>
          <w:p w14:paraId="69DDCD31" w14:textId="77777777" w:rsidR="000875D1" w:rsidRPr="006960C0" w:rsidRDefault="000875D1" w:rsidP="00A939B7">
            <w:pPr>
              <w:spacing w:after="120" w:line="240" w:lineRule="auto"/>
              <w:jc w:val="center"/>
              <w:rPr>
                <w:rFonts w:asciiTheme="minorHAnsi" w:hAnsiTheme="minorHAnsi"/>
                <w:sz w:val="20"/>
              </w:rPr>
            </w:pPr>
            <w:r w:rsidRPr="006960C0">
              <w:rPr>
                <w:rFonts w:asciiTheme="minorHAnsi" w:hAnsiTheme="minorHAnsi"/>
                <w:sz w:val="20"/>
              </w:rPr>
              <w:t>Certainty: percentage of models agreeing on the trend</w:t>
            </w:r>
          </w:p>
          <w:tbl>
            <w:tblPr>
              <w:tblW w:w="0" w:type="auto"/>
              <w:jc w:val="center"/>
              <w:tblLook w:val="04A0" w:firstRow="1" w:lastRow="0" w:firstColumn="1" w:lastColumn="0" w:noHBand="0" w:noVBand="1"/>
            </w:tblPr>
            <w:tblGrid>
              <w:gridCol w:w="1298"/>
              <w:gridCol w:w="1648"/>
              <w:gridCol w:w="1335"/>
              <w:gridCol w:w="1728"/>
            </w:tblGrid>
            <w:tr w:rsidR="000875D1" w:rsidRPr="006960C0" w14:paraId="7EBBDDD2" w14:textId="77777777" w:rsidTr="00A939B7">
              <w:trPr>
                <w:trHeight w:val="288"/>
                <w:jc w:val="center"/>
              </w:trPr>
              <w:tc>
                <w:tcPr>
                  <w:tcW w:w="0" w:type="auto"/>
                  <w:tcBorders>
                    <w:top w:val="nil"/>
                    <w:left w:val="nil"/>
                    <w:bottom w:val="nil"/>
                    <w:right w:val="nil"/>
                  </w:tcBorders>
                  <w:shd w:val="clear" w:color="000000" w:fill="FFF2CC"/>
                  <w:noWrap/>
                  <w:vAlign w:val="center"/>
                  <w:hideMark/>
                </w:tcPr>
                <w:p w14:paraId="7D15D07A" w14:textId="77777777" w:rsidR="000875D1" w:rsidRPr="006960C0" w:rsidRDefault="000875D1" w:rsidP="00A939B7">
                  <w:pPr>
                    <w:spacing w:after="120" w:line="240" w:lineRule="auto"/>
                    <w:jc w:val="center"/>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Low (&lt;= 50%)</w:t>
                  </w:r>
                </w:p>
              </w:tc>
              <w:tc>
                <w:tcPr>
                  <w:tcW w:w="0" w:type="auto"/>
                  <w:tcBorders>
                    <w:top w:val="nil"/>
                    <w:left w:val="nil"/>
                    <w:bottom w:val="nil"/>
                    <w:right w:val="nil"/>
                  </w:tcBorders>
                  <w:shd w:val="clear" w:color="000000" w:fill="F8CBAD"/>
                  <w:noWrap/>
                  <w:vAlign w:val="center"/>
                  <w:hideMark/>
                </w:tcPr>
                <w:p w14:paraId="48EBC5F1" w14:textId="77777777" w:rsidR="000875D1" w:rsidRPr="006960C0" w:rsidRDefault="000875D1" w:rsidP="00A939B7">
                  <w:pPr>
                    <w:spacing w:after="120" w:line="240" w:lineRule="auto"/>
                    <w:jc w:val="center"/>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Medium (&gt;= 50%)</w:t>
                  </w:r>
                </w:p>
              </w:tc>
              <w:tc>
                <w:tcPr>
                  <w:tcW w:w="0" w:type="auto"/>
                  <w:tcBorders>
                    <w:top w:val="nil"/>
                    <w:left w:val="nil"/>
                    <w:bottom w:val="nil"/>
                    <w:right w:val="nil"/>
                  </w:tcBorders>
                  <w:shd w:val="clear" w:color="000000" w:fill="FFC000"/>
                  <w:noWrap/>
                  <w:vAlign w:val="center"/>
                  <w:hideMark/>
                </w:tcPr>
                <w:p w14:paraId="18157E81" w14:textId="77777777" w:rsidR="000875D1" w:rsidRPr="006960C0" w:rsidRDefault="000875D1" w:rsidP="00A939B7">
                  <w:pPr>
                    <w:spacing w:after="120" w:line="240" w:lineRule="auto"/>
                    <w:jc w:val="center"/>
                    <w:rPr>
                      <w:rFonts w:ascii="Calibri Light" w:eastAsia="Times New Roman" w:hAnsi="Calibri Light" w:cs="Calibri Light"/>
                      <w:color w:val="000000"/>
                      <w:sz w:val="20"/>
                      <w:szCs w:val="20"/>
                    </w:rPr>
                  </w:pPr>
                  <w:r w:rsidRPr="006960C0">
                    <w:rPr>
                      <w:rFonts w:ascii="Calibri Light" w:eastAsia="Times New Roman" w:hAnsi="Calibri Light" w:cs="Calibri Light"/>
                      <w:color w:val="000000"/>
                      <w:sz w:val="20"/>
                      <w:szCs w:val="20"/>
                    </w:rPr>
                    <w:t>High (&gt;= 80%)</w:t>
                  </w:r>
                </w:p>
              </w:tc>
              <w:tc>
                <w:tcPr>
                  <w:tcW w:w="0" w:type="auto"/>
                  <w:tcBorders>
                    <w:top w:val="nil"/>
                    <w:left w:val="nil"/>
                    <w:bottom w:val="nil"/>
                    <w:right w:val="nil"/>
                  </w:tcBorders>
                  <w:shd w:val="clear" w:color="000000" w:fill="C00000"/>
                  <w:noWrap/>
                  <w:vAlign w:val="center"/>
                  <w:hideMark/>
                </w:tcPr>
                <w:p w14:paraId="0BA2C713" w14:textId="77777777" w:rsidR="000875D1" w:rsidRPr="006960C0" w:rsidRDefault="000875D1" w:rsidP="00A939B7">
                  <w:pPr>
                    <w:spacing w:after="120" w:line="240" w:lineRule="auto"/>
                    <w:jc w:val="center"/>
                    <w:rPr>
                      <w:rFonts w:ascii="Calibri Light" w:eastAsia="Times New Roman" w:hAnsi="Calibri Light" w:cs="Calibri Light"/>
                      <w:color w:val="FFFFFF"/>
                      <w:sz w:val="20"/>
                      <w:szCs w:val="20"/>
                    </w:rPr>
                  </w:pPr>
                  <w:r w:rsidRPr="006960C0">
                    <w:rPr>
                      <w:rFonts w:ascii="Calibri Light" w:eastAsia="Times New Roman" w:hAnsi="Calibri Light" w:cs="Calibri Light"/>
                      <w:color w:val="FFFFFF"/>
                      <w:sz w:val="20"/>
                      <w:szCs w:val="20"/>
                    </w:rPr>
                    <w:t>Very high (&gt;= 90%)</w:t>
                  </w:r>
                </w:p>
              </w:tc>
            </w:tr>
          </w:tbl>
          <w:p w14:paraId="0839AACB" w14:textId="77777777" w:rsidR="000875D1" w:rsidRPr="006960C0" w:rsidRDefault="000875D1" w:rsidP="00A939B7">
            <w:pPr>
              <w:spacing w:after="120" w:line="240" w:lineRule="auto"/>
              <w:jc w:val="center"/>
              <w:rPr>
                <w:rFonts w:asciiTheme="minorHAnsi" w:hAnsiTheme="minorHAnsi"/>
                <w:sz w:val="22"/>
              </w:rPr>
            </w:pPr>
          </w:p>
        </w:tc>
      </w:tr>
    </w:tbl>
    <w:p w14:paraId="3B9F13E9" w14:textId="77777777" w:rsidR="00571550" w:rsidRDefault="00571550" w:rsidP="00571550">
      <w:pPr>
        <w:spacing w:after="120" w:line="240" w:lineRule="auto"/>
      </w:pPr>
      <w:bookmarkStart w:id="119" w:name="_GoBack"/>
      <w:bookmarkEnd w:id="119"/>
    </w:p>
    <w:p w14:paraId="60CB9946" w14:textId="77777777" w:rsidR="00571550" w:rsidRDefault="00571550" w:rsidP="00571550">
      <w:pPr>
        <w:spacing w:after="120" w:line="240" w:lineRule="auto"/>
      </w:pPr>
    </w:p>
    <w:p w14:paraId="7DC40524" w14:textId="77777777" w:rsidR="00571550" w:rsidRDefault="00571550" w:rsidP="00571550">
      <w:pPr>
        <w:spacing w:after="120" w:line="240" w:lineRule="auto"/>
      </w:pPr>
    </w:p>
    <w:p w14:paraId="640639CD" w14:textId="77777777" w:rsidR="00571550" w:rsidRDefault="00571550" w:rsidP="00571550">
      <w:pPr>
        <w:spacing w:after="120" w:line="240" w:lineRule="auto"/>
      </w:pPr>
    </w:p>
    <w:p w14:paraId="5DE453E6" w14:textId="77777777" w:rsidR="00571550" w:rsidRDefault="00571550" w:rsidP="00571550">
      <w:pPr>
        <w:spacing w:after="120" w:line="240" w:lineRule="auto"/>
      </w:pPr>
    </w:p>
    <w:p w14:paraId="4B6DBB2C" w14:textId="4BB25283" w:rsidR="008942A5" w:rsidRDefault="008942A5" w:rsidP="002925F9">
      <w:pPr>
        <w:spacing w:after="120" w:line="240" w:lineRule="auto"/>
      </w:pPr>
    </w:p>
    <w:p w14:paraId="13144907" w14:textId="0C42586E" w:rsidR="008942A5" w:rsidRDefault="008942A5" w:rsidP="002925F9">
      <w:pPr>
        <w:spacing w:after="120" w:line="240" w:lineRule="auto"/>
      </w:pPr>
    </w:p>
    <w:p w14:paraId="684720FE" w14:textId="0BC9907C" w:rsidR="008942A5" w:rsidRDefault="008942A5" w:rsidP="002925F9">
      <w:pPr>
        <w:spacing w:after="120" w:line="240" w:lineRule="auto"/>
      </w:pPr>
    </w:p>
    <w:p w14:paraId="25C76BD2" w14:textId="77777777" w:rsidR="008942A5" w:rsidRPr="00AD6B4A" w:rsidRDefault="008942A5" w:rsidP="00333C0F">
      <w:pPr>
        <w:pStyle w:val="Heading1"/>
      </w:pPr>
      <w:bookmarkStart w:id="120" w:name="_Toc112067922"/>
      <w:r w:rsidRPr="00AD6B4A">
        <w:t>References</w:t>
      </w:r>
      <w:bookmarkEnd w:id="120"/>
      <w:r w:rsidRPr="00AD6B4A">
        <w:t xml:space="preserve"> </w:t>
      </w:r>
    </w:p>
    <w:p w14:paraId="6E801F71" w14:textId="77777777" w:rsidR="008942A5" w:rsidRPr="0057766E" w:rsidRDefault="008942A5" w:rsidP="008942A5">
      <w:pPr>
        <w:widowControl w:val="0"/>
        <w:autoSpaceDE w:val="0"/>
        <w:autoSpaceDN w:val="0"/>
        <w:adjustRightInd w:val="0"/>
        <w:spacing w:after="120" w:line="240" w:lineRule="auto"/>
        <w:ind w:left="480" w:hanging="480"/>
        <w:rPr>
          <w:rFonts w:ascii="Calibri" w:hAnsi="Calibri" w:cs="Calibri"/>
          <w:noProof/>
          <w:szCs w:val="24"/>
        </w:rPr>
      </w:pPr>
      <w:r w:rsidRPr="00AD6B4A">
        <w:fldChar w:fldCharType="begin" w:fldLock="1"/>
      </w:r>
      <w:r w:rsidRPr="00AD6B4A">
        <w:instrText xml:space="preserve">ADDIN Mendeley Bibliography CSL_BIBLIOGRAPHY </w:instrText>
      </w:r>
      <w:r w:rsidRPr="00AD6B4A">
        <w:fldChar w:fldCharType="separate"/>
      </w:r>
      <w:r w:rsidRPr="0057766E">
        <w:rPr>
          <w:rFonts w:ascii="Calibri" w:hAnsi="Calibri" w:cs="Calibri"/>
          <w:noProof/>
          <w:szCs w:val="24"/>
        </w:rPr>
        <w:t>Abadi, A.M., Rowe, C.M., Andrade, M., 2020. Climate regionalization in Bolivia: A combination of non-hierarchical and consensus clustering analyses based on precipitation and temperature. Int. J. Climatol. 40, 4408–4421. https://doi.org/10.1002/JOC.6464</w:t>
      </w:r>
    </w:p>
    <w:p w14:paraId="44432F2E" w14:textId="77777777" w:rsidR="008942A5" w:rsidRPr="0057766E" w:rsidRDefault="008942A5" w:rsidP="008942A5">
      <w:pPr>
        <w:widowControl w:val="0"/>
        <w:autoSpaceDE w:val="0"/>
        <w:autoSpaceDN w:val="0"/>
        <w:adjustRightInd w:val="0"/>
        <w:spacing w:after="120" w:line="240" w:lineRule="auto"/>
        <w:ind w:left="480" w:hanging="480"/>
        <w:rPr>
          <w:rFonts w:ascii="Calibri" w:hAnsi="Calibri" w:cs="Calibri"/>
          <w:noProof/>
          <w:szCs w:val="24"/>
        </w:rPr>
      </w:pPr>
      <w:r w:rsidRPr="0057766E">
        <w:rPr>
          <w:rFonts w:ascii="Calibri" w:hAnsi="Calibri" w:cs="Calibri"/>
          <w:noProof/>
          <w:szCs w:val="24"/>
        </w:rPr>
        <w:t>Beck, H.E., Zimmermann, N.E., McVicar, T.R., Vergopolan, N., Berg, A., Wood, E.F., 2018. Present and future Köppen-Geiger climate classification maps at 1-km resolution. Sci. Data 2018 51 5, 1–12. https://doi.org/10.1038/sdata.2018.214</w:t>
      </w:r>
    </w:p>
    <w:p w14:paraId="6075DEBC" w14:textId="77777777" w:rsidR="008942A5" w:rsidRPr="0021273D" w:rsidRDefault="008942A5" w:rsidP="008942A5">
      <w:pPr>
        <w:widowControl w:val="0"/>
        <w:autoSpaceDE w:val="0"/>
        <w:autoSpaceDN w:val="0"/>
        <w:adjustRightInd w:val="0"/>
        <w:spacing w:after="120" w:line="240" w:lineRule="auto"/>
        <w:ind w:left="480" w:hanging="480"/>
        <w:rPr>
          <w:rFonts w:ascii="Calibri" w:hAnsi="Calibri" w:cs="Calibri"/>
          <w:noProof/>
          <w:szCs w:val="24"/>
        </w:rPr>
      </w:pPr>
      <w:r w:rsidRPr="0057766E">
        <w:rPr>
          <w:rFonts w:ascii="Calibri" w:hAnsi="Calibri" w:cs="Calibri"/>
          <w:noProof/>
          <w:szCs w:val="24"/>
        </w:rPr>
        <w:t xml:space="preserve">Canedo-Rosso, C., Uvo, C.B., Berndtsson, R., 2019. Precipitation variability and its relation to climate anomalies in the Bolivian Altiplano. </w:t>
      </w:r>
      <w:r w:rsidRPr="0021273D">
        <w:rPr>
          <w:rFonts w:ascii="Calibri" w:hAnsi="Calibri" w:cs="Calibri"/>
          <w:noProof/>
          <w:szCs w:val="24"/>
        </w:rPr>
        <w:t>Int. J. Climatol. 39, 2096–2107. https://doi.org/10.1002/JOC.5937</w:t>
      </w:r>
    </w:p>
    <w:p w14:paraId="24EEC923" w14:textId="77777777" w:rsidR="008942A5" w:rsidRPr="0057766E" w:rsidRDefault="008942A5" w:rsidP="008942A5">
      <w:pPr>
        <w:widowControl w:val="0"/>
        <w:autoSpaceDE w:val="0"/>
        <w:autoSpaceDN w:val="0"/>
        <w:adjustRightInd w:val="0"/>
        <w:spacing w:after="120" w:line="240" w:lineRule="auto"/>
        <w:ind w:left="480" w:hanging="480"/>
        <w:rPr>
          <w:rFonts w:ascii="Calibri" w:hAnsi="Calibri" w:cs="Calibri"/>
          <w:noProof/>
          <w:szCs w:val="24"/>
        </w:rPr>
      </w:pPr>
      <w:r w:rsidRPr="0021273D">
        <w:rPr>
          <w:rFonts w:ascii="Calibri" w:hAnsi="Calibri" w:cs="Calibri"/>
          <w:noProof/>
          <w:szCs w:val="24"/>
        </w:rPr>
        <w:t xml:space="preserve">Espinoza, J.C., Garreaud, R., Poveda, G., Arias, P.A., Molina-Carpio, J., Masiokas, M., Viale, M., Scaff, L., 2020. </w:t>
      </w:r>
      <w:r w:rsidRPr="0057766E">
        <w:rPr>
          <w:rFonts w:ascii="Calibri" w:hAnsi="Calibri" w:cs="Calibri"/>
          <w:noProof/>
          <w:szCs w:val="24"/>
        </w:rPr>
        <w:t>Hydroclimate of the Andes Part I: Main Climatic Features. Front. Earth Sci. https://doi.org/10.3389/feart.2020.00064</w:t>
      </w:r>
    </w:p>
    <w:p w14:paraId="77A6FA56" w14:textId="77777777" w:rsidR="008942A5" w:rsidRPr="0021273D" w:rsidRDefault="008942A5" w:rsidP="008942A5">
      <w:pPr>
        <w:widowControl w:val="0"/>
        <w:autoSpaceDE w:val="0"/>
        <w:autoSpaceDN w:val="0"/>
        <w:adjustRightInd w:val="0"/>
        <w:spacing w:after="120" w:line="240" w:lineRule="auto"/>
        <w:ind w:left="480" w:hanging="480"/>
        <w:rPr>
          <w:rFonts w:ascii="Calibri" w:hAnsi="Calibri" w:cs="Calibri"/>
          <w:noProof/>
          <w:szCs w:val="24"/>
        </w:rPr>
      </w:pPr>
      <w:r w:rsidRPr="0057766E">
        <w:rPr>
          <w:rFonts w:ascii="Calibri" w:hAnsi="Calibri" w:cs="Calibri"/>
          <w:noProof/>
          <w:szCs w:val="24"/>
        </w:rPr>
        <w:t xml:space="preserve">Eyring, V., Bony, S., Meehl, G.A., Senior, C.A., Stevens, B., Stouffer, R.J., Taylor, K.E., 2016. Overview of the Coupled Model Intercomparison Project Phase 6 (CMIP6) experimental design and organization. </w:t>
      </w:r>
      <w:r w:rsidRPr="0021273D">
        <w:rPr>
          <w:rFonts w:ascii="Calibri" w:hAnsi="Calibri" w:cs="Calibri"/>
          <w:noProof/>
          <w:szCs w:val="24"/>
        </w:rPr>
        <w:t>Geosci. Model Dev. 9, 1937–1958. https://doi.org/10.5194/GMD-9-1937-2016</w:t>
      </w:r>
    </w:p>
    <w:p w14:paraId="5BDE9F0A" w14:textId="77777777" w:rsidR="008942A5" w:rsidRPr="0032732E" w:rsidRDefault="008942A5" w:rsidP="008942A5">
      <w:pPr>
        <w:widowControl w:val="0"/>
        <w:autoSpaceDE w:val="0"/>
        <w:autoSpaceDN w:val="0"/>
        <w:adjustRightInd w:val="0"/>
        <w:spacing w:after="120" w:line="240" w:lineRule="auto"/>
        <w:ind w:left="480" w:hanging="480"/>
        <w:rPr>
          <w:rFonts w:ascii="Calibri" w:hAnsi="Calibri" w:cs="Calibri"/>
          <w:noProof/>
          <w:szCs w:val="24"/>
          <w:lang w:val="pt-BR"/>
        </w:rPr>
      </w:pPr>
      <w:r w:rsidRPr="0021273D">
        <w:rPr>
          <w:rFonts w:ascii="Calibri" w:hAnsi="Calibri" w:cs="Calibri"/>
          <w:noProof/>
          <w:szCs w:val="24"/>
        </w:rPr>
        <w:t xml:space="preserve">Garreaud, R.D., 2009. </w:t>
      </w:r>
      <w:r w:rsidRPr="0057766E">
        <w:rPr>
          <w:rFonts w:ascii="Calibri" w:hAnsi="Calibri" w:cs="Calibri"/>
          <w:noProof/>
          <w:szCs w:val="24"/>
        </w:rPr>
        <w:t xml:space="preserve">The Andes climate and weather. </w:t>
      </w:r>
      <w:r w:rsidRPr="0032732E">
        <w:rPr>
          <w:rFonts w:ascii="Calibri" w:hAnsi="Calibri" w:cs="Calibri"/>
          <w:noProof/>
          <w:szCs w:val="24"/>
          <w:lang w:val="pt-BR"/>
        </w:rPr>
        <w:t>Adv. Geosci. 22, 3–11. https://doi.org/10.5194/ADGEO-22-3-2009</w:t>
      </w:r>
    </w:p>
    <w:p w14:paraId="06882EC2" w14:textId="77777777" w:rsidR="008942A5" w:rsidRPr="0057766E" w:rsidRDefault="008942A5" w:rsidP="008942A5">
      <w:pPr>
        <w:widowControl w:val="0"/>
        <w:autoSpaceDE w:val="0"/>
        <w:autoSpaceDN w:val="0"/>
        <w:adjustRightInd w:val="0"/>
        <w:spacing w:after="120" w:line="240" w:lineRule="auto"/>
        <w:ind w:left="480" w:hanging="480"/>
        <w:rPr>
          <w:rFonts w:ascii="Calibri" w:hAnsi="Calibri" w:cs="Calibri"/>
          <w:noProof/>
          <w:szCs w:val="24"/>
        </w:rPr>
      </w:pPr>
      <w:r w:rsidRPr="0057766E">
        <w:rPr>
          <w:rFonts w:ascii="Calibri" w:hAnsi="Calibri" w:cs="Calibri"/>
          <w:noProof/>
          <w:szCs w:val="24"/>
        </w:rPr>
        <w:t>Hausfather, Z., 2018. Explainer: How ‘Shared Socioeconomic Pathways’ explore future climate change - Carbon Brief [WWW Document]. URL https://www.carbonbrief.org/explainer-how-shared-socioeconomic-pathways-explore-future-climate-change (accessed 10.31.21).</w:t>
      </w:r>
    </w:p>
    <w:p w14:paraId="31768013" w14:textId="77777777" w:rsidR="008942A5" w:rsidRPr="0057766E" w:rsidRDefault="008942A5" w:rsidP="008942A5">
      <w:pPr>
        <w:widowControl w:val="0"/>
        <w:autoSpaceDE w:val="0"/>
        <w:autoSpaceDN w:val="0"/>
        <w:adjustRightInd w:val="0"/>
        <w:spacing w:after="120" w:line="240" w:lineRule="auto"/>
        <w:ind w:left="480" w:hanging="480"/>
        <w:rPr>
          <w:rFonts w:ascii="Calibri" w:hAnsi="Calibri" w:cs="Calibri"/>
          <w:noProof/>
          <w:szCs w:val="24"/>
        </w:rPr>
      </w:pPr>
      <w:r w:rsidRPr="0057766E">
        <w:rPr>
          <w:rFonts w:ascii="Calibri" w:hAnsi="Calibri" w:cs="Calibri"/>
          <w:noProof/>
          <w:szCs w:val="24"/>
        </w:rPr>
        <w:t>Heerspink, B.P., Kendall, A.D., Coe, M.T., Hyndman, D.W., 2020. Trends in streamflow, evapotranspiration, and groundwater storage across the Amazon Basin linked to changing precipitation and land cover. J. Hydrol. Reg. Stud. 32, 100755. https://doi.org/10.1016/J.EJRH.2020.100755</w:t>
      </w:r>
    </w:p>
    <w:p w14:paraId="2A1C2A34" w14:textId="77777777" w:rsidR="008942A5" w:rsidRPr="0057766E" w:rsidRDefault="008942A5" w:rsidP="008942A5">
      <w:pPr>
        <w:widowControl w:val="0"/>
        <w:autoSpaceDE w:val="0"/>
        <w:autoSpaceDN w:val="0"/>
        <w:adjustRightInd w:val="0"/>
        <w:spacing w:after="120" w:line="240" w:lineRule="auto"/>
        <w:ind w:left="480" w:hanging="480"/>
        <w:rPr>
          <w:rFonts w:ascii="Calibri" w:hAnsi="Calibri" w:cs="Calibri"/>
          <w:noProof/>
          <w:szCs w:val="24"/>
        </w:rPr>
      </w:pPr>
      <w:r w:rsidRPr="0057766E">
        <w:rPr>
          <w:rFonts w:ascii="Calibri" w:hAnsi="Calibri" w:cs="Calibri"/>
          <w:noProof/>
          <w:szCs w:val="24"/>
        </w:rPr>
        <w:t>IPCC, 2021. Climate Change 2021: The Physical Science Basis. Contribution of Working Group I to the Sixth Assessment Report of the Intergovernmental Panel on Climate Change [Masson-Delmotte, V., P. Zhai, A. Pirani, S.L. Connors, C. Péan, S. Berger, N. Caud, Y. Chen, . Cambridge University Press. In Press.</w:t>
      </w:r>
    </w:p>
    <w:p w14:paraId="158BC371" w14:textId="77777777" w:rsidR="008942A5" w:rsidRPr="00495085" w:rsidRDefault="008942A5" w:rsidP="008942A5">
      <w:pPr>
        <w:widowControl w:val="0"/>
        <w:autoSpaceDE w:val="0"/>
        <w:autoSpaceDN w:val="0"/>
        <w:adjustRightInd w:val="0"/>
        <w:spacing w:after="120" w:line="240" w:lineRule="auto"/>
        <w:ind w:left="480" w:hanging="480"/>
        <w:rPr>
          <w:rFonts w:ascii="Calibri" w:hAnsi="Calibri" w:cs="Calibri"/>
          <w:noProof/>
          <w:szCs w:val="24"/>
          <w:lang w:val="de-DE"/>
        </w:rPr>
      </w:pPr>
      <w:r w:rsidRPr="0057766E">
        <w:rPr>
          <w:rFonts w:ascii="Calibri" w:hAnsi="Calibri" w:cs="Calibri"/>
          <w:noProof/>
          <w:szCs w:val="24"/>
        </w:rPr>
        <w:lastRenderedPageBreak/>
        <w:t xml:space="preserve">Lange, S., 2019. Trend-preserving bias adjustment and statistical downscaling with ISIMIP3BASD (v1.0). </w:t>
      </w:r>
      <w:r w:rsidRPr="00495085">
        <w:rPr>
          <w:rFonts w:ascii="Calibri" w:hAnsi="Calibri" w:cs="Calibri"/>
          <w:noProof/>
          <w:szCs w:val="24"/>
          <w:lang w:val="de-DE"/>
        </w:rPr>
        <w:t>Geosci. Model Dev. 12, 3055–3070. https://doi.org/10.5194/g</w:t>
      </w:r>
      <w:r w:rsidRPr="00C31A33">
        <w:rPr>
          <w:rFonts w:ascii="Calibri" w:hAnsi="Calibri" w:cs="Calibri"/>
          <w:noProof/>
          <w:szCs w:val="24"/>
          <w:lang w:val="de-DE"/>
        </w:rPr>
        <w:t>md-12-3055-201</w:t>
      </w:r>
      <w:r w:rsidRPr="00495085">
        <w:rPr>
          <w:rFonts w:ascii="Calibri" w:hAnsi="Calibri" w:cs="Calibri"/>
          <w:noProof/>
          <w:szCs w:val="24"/>
          <w:lang w:val="de-DE"/>
        </w:rPr>
        <w:t>9</w:t>
      </w:r>
    </w:p>
    <w:p w14:paraId="2DD58285" w14:textId="77777777" w:rsidR="008942A5" w:rsidRPr="0057766E" w:rsidRDefault="008942A5" w:rsidP="008942A5">
      <w:pPr>
        <w:widowControl w:val="0"/>
        <w:autoSpaceDE w:val="0"/>
        <w:autoSpaceDN w:val="0"/>
        <w:adjustRightInd w:val="0"/>
        <w:spacing w:after="120" w:line="240" w:lineRule="auto"/>
        <w:ind w:left="480" w:hanging="480"/>
        <w:rPr>
          <w:rFonts w:ascii="Calibri" w:hAnsi="Calibri" w:cs="Calibri"/>
          <w:noProof/>
          <w:szCs w:val="24"/>
        </w:rPr>
      </w:pPr>
      <w:r w:rsidRPr="00495085">
        <w:rPr>
          <w:rFonts w:ascii="Calibri" w:hAnsi="Calibri" w:cs="Calibri"/>
          <w:noProof/>
          <w:szCs w:val="24"/>
          <w:lang w:val="de-DE"/>
        </w:rPr>
        <w:t xml:space="preserve">Lange, S., Büchner, M., 2022. </w:t>
      </w:r>
      <w:r w:rsidRPr="0057766E">
        <w:rPr>
          <w:rFonts w:ascii="Calibri" w:hAnsi="Calibri" w:cs="Calibri"/>
          <w:noProof/>
          <w:szCs w:val="24"/>
        </w:rPr>
        <w:t>Secondary ISIMIP3b bias-adjusted atmospheric climate input data. https://doi.org/10.48364/ISIMIP.581124</w:t>
      </w:r>
    </w:p>
    <w:p w14:paraId="72FCF231" w14:textId="77777777" w:rsidR="008942A5" w:rsidRPr="0057766E" w:rsidRDefault="008942A5" w:rsidP="008942A5">
      <w:pPr>
        <w:widowControl w:val="0"/>
        <w:autoSpaceDE w:val="0"/>
        <w:autoSpaceDN w:val="0"/>
        <w:adjustRightInd w:val="0"/>
        <w:spacing w:after="120" w:line="240" w:lineRule="auto"/>
        <w:ind w:left="480" w:hanging="480"/>
        <w:rPr>
          <w:rFonts w:ascii="Calibri" w:hAnsi="Calibri" w:cs="Calibri"/>
          <w:noProof/>
          <w:szCs w:val="24"/>
        </w:rPr>
      </w:pPr>
      <w:r w:rsidRPr="0057766E">
        <w:rPr>
          <w:rFonts w:ascii="Calibri" w:hAnsi="Calibri" w:cs="Calibri"/>
          <w:noProof/>
          <w:szCs w:val="24"/>
        </w:rPr>
        <w:t>Lange, S., Büchner, M., 2021. ISIMIP3b bias-adjusted atmospheric climate input data. https://doi.org/10.48364/ISIMIP.842396.1</w:t>
      </w:r>
    </w:p>
    <w:p w14:paraId="6CE445BF" w14:textId="77777777" w:rsidR="008942A5" w:rsidRPr="0057766E" w:rsidRDefault="008942A5" w:rsidP="008942A5">
      <w:pPr>
        <w:widowControl w:val="0"/>
        <w:autoSpaceDE w:val="0"/>
        <w:autoSpaceDN w:val="0"/>
        <w:adjustRightInd w:val="0"/>
        <w:spacing w:after="120" w:line="240" w:lineRule="auto"/>
        <w:ind w:left="480" w:hanging="480"/>
        <w:rPr>
          <w:rFonts w:ascii="Calibri" w:hAnsi="Calibri" w:cs="Calibri"/>
          <w:noProof/>
          <w:szCs w:val="24"/>
        </w:rPr>
      </w:pPr>
      <w:r w:rsidRPr="0057766E">
        <w:rPr>
          <w:rFonts w:ascii="Calibri" w:hAnsi="Calibri" w:cs="Calibri"/>
          <w:noProof/>
          <w:szCs w:val="24"/>
        </w:rPr>
        <w:t>Lange, S., Menz, C., Gleixner, S., Cucchi, M., Weedon, G.P., Amici, A., Bellouin, N., Schmied, H.M., Hersbach, H., Buontempo, C., Cagnazzo, C., 2021. WFDE5 over land merged with ERA5 over the ocean (W5E5 v2.0). https://doi.org/10.48364/ISIMIP.342217</w:t>
      </w:r>
    </w:p>
    <w:p w14:paraId="0C54ABA6" w14:textId="77777777" w:rsidR="008942A5" w:rsidRPr="0057766E" w:rsidRDefault="008942A5" w:rsidP="008942A5">
      <w:pPr>
        <w:widowControl w:val="0"/>
        <w:autoSpaceDE w:val="0"/>
        <w:autoSpaceDN w:val="0"/>
        <w:adjustRightInd w:val="0"/>
        <w:spacing w:after="120" w:line="240" w:lineRule="auto"/>
        <w:ind w:left="480" w:hanging="480"/>
        <w:rPr>
          <w:rFonts w:ascii="Calibri" w:hAnsi="Calibri" w:cs="Calibri"/>
          <w:noProof/>
          <w:szCs w:val="24"/>
        </w:rPr>
      </w:pPr>
      <w:r w:rsidRPr="0021273D">
        <w:rPr>
          <w:rFonts w:ascii="Calibri" w:hAnsi="Calibri" w:cs="Calibri"/>
          <w:noProof/>
          <w:szCs w:val="24"/>
        </w:rPr>
        <w:t xml:space="preserve">López-Moreno, J.I., Morán-Tejeda, E., Vicente-Serrano, S.M., Bazo, J., Azorin-Molina, C., Revuelto, J., Sánchez-Lorenzo, A., Navarro-Serrano, F., Aguilar, E., Chura, O., 2016. </w:t>
      </w:r>
      <w:r w:rsidRPr="0057766E">
        <w:rPr>
          <w:rFonts w:ascii="Calibri" w:hAnsi="Calibri" w:cs="Calibri"/>
          <w:noProof/>
          <w:szCs w:val="24"/>
        </w:rPr>
        <w:t>Recent temperature variability and change in the Altiplano of Bolivia and Peru. Int. J. Climatol. 36, 1773–1796. https://doi.org/10.1002/JOC.4459</w:t>
      </w:r>
    </w:p>
    <w:p w14:paraId="2749AB24" w14:textId="77777777" w:rsidR="008942A5" w:rsidRPr="0057766E" w:rsidRDefault="008942A5" w:rsidP="008942A5">
      <w:pPr>
        <w:widowControl w:val="0"/>
        <w:autoSpaceDE w:val="0"/>
        <w:autoSpaceDN w:val="0"/>
        <w:adjustRightInd w:val="0"/>
        <w:spacing w:after="120" w:line="240" w:lineRule="auto"/>
        <w:ind w:left="480" w:hanging="480"/>
        <w:rPr>
          <w:rFonts w:ascii="Calibri" w:hAnsi="Calibri" w:cs="Calibri"/>
          <w:noProof/>
          <w:szCs w:val="24"/>
        </w:rPr>
      </w:pPr>
      <w:r w:rsidRPr="0057766E">
        <w:rPr>
          <w:rFonts w:ascii="Calibri" w:hAnsi="Calibri" w:cs="Calibri"/>
          <w:noProof/>
          <w:szCs w:val="24"/>
        </w:rPr>
        <w:t>O’Neill, B.C., Kriegler, E., Ebi, K.L., Kemp-Benedict, E., Riahi, K., Rothman, D.S., van Ruijven, B.J., van Vuuren, D.P., Birkmann, J., Kok, K., Levy, M., Solecki, W., 2017. The roads ahead: Narratives for shared socioeconomic pathways describing world futures in the 21st century. Glob. Environ. Chang. 42, 169–180. https://doi.org/10.1016/J.GLOENVCHA.2015.01.004</w:t>
      </w:r>
    </w:p>
    <w:p w14:paraId="50374185" w14:textId="77777777" w:rsidR="008942A5" w:rsidRPr="0057766E" w:rsidRDefault="008942A5" w:rsidP="008942A5">
      <w:pPr>
        <w:widowControl w:val="0"/>
        <w:autoSpaceDE w:val="0"/>
        <w:autoSpaceDN w:val="0"/>
        <w:adjustRightInd w:val="0"/>
        <w:spacing w:after="120" w:line="240" w:lineRule="auto"/>
        <w:ind w:left="480" w:hanging="480"/>
        <w:rPr>
          <w:rFonts w:ascii="Calibri" w:hAnsi="Calibri" w:cs="Calibri"/>
          <w:noProof/>
          <w:szCs w:val="24"/>
        </w:rPr>
      </w:pPr>
      <w:r w:rsidRPr="0057766E">
        <w:rPr>
          <w:rFonts w:ascii="Calibri" w:hAnsi="Calibri" w:cs="Calibri"/>
          <w:noProof/>
          <w:szCs w:val="24"/>
        </w:rPr>
        <w:t>O’Neill, B.C., Tebaldi, C., Van Vuuren, D.P., Eyring, V., Friedlingstein, P., Hurtt, G., Knutti, R., Kriegler, E., Lamarque, J.F., Lowe, J., Meehl, G.A., Moss, R., Riahi, K., Sanderson, B.M., 2016. The Scenario Model Intercomparison Project (ScenarioMIP) for CMIP6. Geosci. Model Dev. 9, 3461–3482. https://doi.org/10.5194/GMD-9-3461-2016</w:t>
      </w:r>
    </w:p>
    <w:p w14:paraId="72D9630E" w14:textId="77777777" w:rsidR="008942A5" w:rsidRPr="0021273D" w:rsidRDefault="008942A5" w:rsidP="008942A5">
      <w:pPr>
        <w:widowControl w:val="0"/>
        <w:autoSpaceDE w:val="0"/>
        <w:autoSpaceDN w:val="0"/>
        <w:adjustRightInd w:val="0"/>
        <w:spacing w:after="120" w:line="240" w:lineRule="auto"/>
        <w:ind w:left="480" w:hanging="480"/>
        <w:rPr>
          <w:rFonts w:ascii="Calibri" w:hAnsi="Calibri" w:cs="Calibri"/>
          <w:noProof/>
          <w:szCs w:val="24"/>
          <w:lang w:val="fr-FR"/>
        </w:rPr>
      </w:pPr>
      <w:r w:rsidRPr="0057766E">
        <w:rPr>
          <w:rFonts w:ascii="Calibri" w:hAnsi="Calibri" w:cs="Calibri"/>
          <w:noProof/>
          <w:szCs w:val="24"/>
        </w:rPr>
        <w:t xml:space="preserve">Riahi, K., van Vuuren, D.P., Kriegler, E., Edmonds, J., O’Neill, B.C., Fujimori, S., Bauer, N., Calvin, K., Dellink, R., Fricko, O., Lutz, W., Popp, A., Cuaresma, J.C., KC, S., Leimbach, M., Jiang, L., Kram, T., Rao, S., Emmerling, J., Ebi, K., Hasegawa, T., Havlik, P., Humpenöder, F., Da Silva, L.A., Smith, S., Stehfest, E., Bosetti, V., Eom, J., Gernaat, D., Masui, T., Rogelj, J., Strefler, J., Drouet, L., Krey, V., Luderer, G., Harmsen, M., Takahashi, K., Baumstark, L., Doelman, J.C., Kainuma, M., Klimont, Z., Marangoni, G., Lotze-Campen, H., Obersteiner, M., Tabeau, A., Tavoni, M., 2017. The Shared Socioeconomic Pathways and their energy, land use, and greenhouse gas emissions implications: An overview. </w:t>
      </w:r>
      <w:r w:rsidRPr="0021273D">
        <w:rPr>
          <w:rFonts w:ascii="Calibri" w:hAnsi="Calibri" w:cs="Calibri"/>
          <w:noProof/>
          <w:szCs w:val="24"/>
          <w:lang w:val="fr-FR"/>
        </w:rPr>
        <w:t>Glob. Environ. Chang. 42, 153–168. https://doi.org/https://doi.org/10.1016/j.gloenvcha.2016.05.009</w:t>
      </w:r>
    </w:p>
    <w:p w14:paraId="18BA04D4" w14:textId="77777777" w:rsidR="008942A5" w:rsidRPr="0057766E" w:rsidRDefault="008942A5" w:rsidP="008942A5">
      <w:pPr>
        <w:widowControl w:val="0"/>
        <w:autoSpaceDE w:val="0"/>
        <w:autoSpaceDN w:val="0"/>
        <w:adjustRightInd w:val="0"/>
        <w:spacing w:after="120" w:line="240" w:lineRule="auto"/>
        <w:ind w:left="480" w:hanging="480"/>
        <w:rPr>
          <w:rFonts w:ascii="Calibri" w:hAnsi="Calibri" w:cs="Calibri"/>
          <w:noProof/>
          <w:szCs w:val="24"/>
        </w:rPr>
      </w:pPr>
      <w:r w:rsidRPr="0021273D">
        <w:rPr>
          <w:rFonts w:ascii="Calibri" w:hAnsi="Calibri" w:cs="Calibri"/>
          <w:noProof/>
          <w:szCs w:val="24"/>
        </w:rPr>
        <w:t xml:space="preserve">Segura, H., Espinoza, J.C., Junquas, C., Lebel, T., Vuille, M., Garreaud, R., 2020. </w:t>
      </w:r>
      <w:r w:rsidRPr="0057766E">
        <w:rPr>
          <w:rFonts w:ascii="Calibri" w:hAnsi="Calibri" w:cs="Calibri"/>
          <w:noProof/>
          <w:szCs w:val="24"/>
        </w:rPr>
        <w:t>Recent changes in the precipitation-driving processes over the southern tropical Andes/western Amazon. Clim. Dyn. 2020 545 54, 2613–2631. https://doi.org/10.1007/S00382-020-05132-6</w:t>
      </w:r>
    </w:p>
    <w:p w14:paraId="3357EC7E" w14:textId="77777777" w:rsidR="008942A5" w:rsidRPr="0057766E" w:rsidRDefault="008942A5" w:rsidP="008942A5">
      <w:pPr>
        <w:widowControl w:val="0"/>
        <w:autoSpaceDE w:val="0"/>
        <w:autoSpaceDN w:val="0"/>
        <w:adjustRightInd w:val="0"/>
        <w:spacing w:after="120" w:line="240" w:lineRule="auto"/>
        <w:ind w:left="480" w:hanging="480"/>
        <w:rPr>
          <w:rFonts w:ascii="Calibri" w:hAnsi="Calibri" w:cs="Calibri"/>
          <w:noProof/>
          <w:szCs w:val="24"/>
        </w:rPr>
      </w:pPr>
      <w:r w:rsidRPr="0057766E">
        <w:rPr>
          <w:rFonts w:ascii="Calibri" w:hAnsi="Calibri" w:cs="Calibri"/>
          <w:noProof/>
          <w:szCs w:val="24"/>
        </w:rPr>
        <w:t>Seiler, C., Hutjes, R.W.A., Kabat, P., 2013a. Climate Variability and Trends in Bolivia. J. Appl. Meteorol. Climatol. 52, 130–146. https://doi.org/10.1175/JAMC-D-12-0105.1</w:t>
      </w:r>
    </w:p>
    <w:p w14:paraId="4F186F72" w14:textId="77777777" w:rsidR="008942A5" w:rsidRPr="0057766E" w:rsidRDefault="008942A5" w:rsidP="008942A5">
      <w:pPr>
        <w:widowControl w:val="0"/>
        <w:autoSpaceDE w:val="0"/>
        <w:autoSpaceDN w:val="0"/>
        <w:adjustRightInd w:val="0"/>
        <w:spacing w:after="120" w:line="240" w:lineRule="auto"/>
        <w:ind w:left="480" w:hanging="480"/>
        <w:rPr>
          <w:rFonts w:ascii="Calibri" w:hAnsi="Calibri" w:cs="Calibri"/>
          <w:noProof/>
          <w:szCs w:val="24"/>
        </w:rPr>
      </w:pPr>
      <w:r w:rsidRPr="0057766E">
        <w:rPr>
          <w:rFonts w:ascii="Calibri" w:hAnsi="Calibri" w:cs="Calibri"/>
          <w:noProof/>
          <w:szCs w:val="24"/>
        </w:rPr>
        <w:t>Seiler, C., Hutjes, R.W.A., Kabat, P., 2013b. Likely Ranges of Climate Change in Bolivia. J. Appl. Meteorol. Climatol. 52, 1303–1317. https://doi.org/10.1175/JAMC-D-12-0224.1</w:t>
      </w:r>
    </w:p>
    <w:p w14:paraId="777841CD" w14:textId="77777777" w:rsidR="008942A5" w:rsidRPr="00495085" w:rsidRDefault="008942A5" w:rsidP="008942A5">
      <w:pPr>
        <w:widowControl w:val="0"/>
        <w:autoSpaceDE w:val="0"/>
        <w:autoSpaceDN w:val="0"/>
        <w:adjustRightInd w:val="0"/>
        <w:spacing w:after="120" w:line="240" w:lineRule="auto"/>
        <w:ind w:left="480" w:hanging="480"/>
        <w:rPr>
          <w:rFonts w:ascii="Calibri" w:hAnsi="Calibri" w:cs="Calibri"/>
          <w:noProof/>
          <w:szCs w:val="24"/>
          <w:lang w:val="en-GB"/>
        </w:rPr>
      </w:pPr>
      <w:r w:rsidRPr="0057766E">
        <w:rPr>
          <w:rFonts w:ascii="Calibri" w:hAnsi="Calibri" w:cs="Calibri"/>
          <w:noProof/>
          <w:szCs w:val="24"/>
        </w:rPr>
        <w:t xml:space="preserve">Shekhar, A., Shapiro, C.A., 2019. What do meteorological indices tell us about a long-term tillage study? </w:t>
      </w:r>
      <w:r w:rsidRPr="00495085">
        <w:rPr>
          <w:rFonts w:ascii="Calibri" w:hAnsi="Calibri" w:cs="Calibri"/>
          <w:noProof/>
          <w:szCs w:val="24"/>
          <w:lang w:val="en-GB"/>
        </w:rPr>
        <w:t>Soil Tillage Res. 193, 161–170. https://doi.org/10.1016/J.STILL.2019.06.004</w:t>
      </w:r>
    </w:p>
    <w:p w14:paraId="5B814A0F" w14:textId="77777777" w:rsidR="008942A5" w:rsidRPr="0057766E" w:rsidRDefault="008942A5" w:rsidP="008942A5">
      <w:pPr>
        <w:widowControl w:val="0"/>
        <w:autoSpaceDE w:val="0"/>
        <w:autoSpaceDN w:val="0"/>
        <w:adjustRightInd w:val="0"/>
        <w:spacing w:after="120" w:line="240" w:lineRule="auto"/>
        <w:ind w:left="480" w:hanging="480"/>
        <w:rPr>
          <w:rFonts w:ascii="Calibri" w:hAnsi="Calibri" w:cs="Calibri"/>
          <w:noProof/>
          <w:szCs w:val="24"/>
        </w:rPr>
      </w:pPr>
      <w:r w:rsidRPr="00495085">
        <w:rPr>
          <w:rFonts w:ascii="Calibri" w:hAnsi="Calibri" w:cs="Calibri"/>
          <w:noProof/>
          <w:szCs w:val="24"/>
          <w:lang w:val="en-GB"/>
        </w:rPr>
        <w:t xml:space="preserve">Thornthwaite, C.W., 1948. </w:t>
      </w:r>
      <w:r w:rsidRPr="0057766E">
        <w:rPr>
          <w:rFonts w:ascii="Calibri" w:hAnsi="Calibri" w:cs="Calibri"/>
          <w:noProof/>
          <w:szCs w:val="24"/>
        </w:rPr>
        <w:t xml:space="preserve">An approach toward a rational classification of climate. Geogr. Rev. </w:t>
      </w:r>
      <w:r w:rsidRPr="0057766E">
        <w:rPr>
          <w:rFonts w:ascii="Calibri" w:hAnsi="Calibri" w:cs="Calibri"/>
          <w:noProof/>
          <w:szCs w:val="24"/>
        </w:rPr>
        <w:lastRenderedPageBreak/>
        <w:t>38, 55–94.</w:t>
      </w:r>
    </w:p>
    <w:p w14:paraId="0A031392" w14:textId="77777777" w:rsidR="008942A5" w:rsidRPr="0057766E" w:rsidRDefault="008942A5" w:rsidP="008942A5">
      <w:pPr>
        <w:widowControl w:val="0"/>
        <w:autoSpaceDE w:val="0"/>
        <w:autoSpaceDN w:val="0"/>
        <w:adjustRightInd w:val="0"/>
        <w:spacing w:after="120" w:line="240" w:lineRule="auto"/>
        <w:ind w:left="480" w:hanging="480"/>
        <w:rPr>
          <w:rFonts w:ascii="Calibri" w:hAnsi="Calibri" w:cs="Calibri"/>
          <w:noProof/>
          <w:szCs w:val="24"/>
        </w:rPr>
      </w:pPr>
      <w:r w:rsidRPr="0057766E">
        <w:rPr>
          <w:rFonts w:ascii="Calibri" w:hAnsi="Calibri" w:cs="Calibri"/>
          <w:noProof/>
          <w:szCs w:val="24"/>
        </w:rPr>
        <w:t>Torres-Batlló, J., Martí-Cardona, B., 2020. Precipitation trends over the southern Andean Altiplano from 1981 to 2018. J. Hydrol. 590, 125485. https://doi.org/10.1016/j.jhydrol.2020.125485</w:t>
      </w:r>
    </w:p>
    <w:p w14:paraId="33126DA7" w14:textId="77777777" w:rsidR="008942A5" w:rsidRPr="0057766E" w:rsidRDefault="008942A5" w:rsidP="008942A5">
      <w:pPr>
        <w:widowControl w:val="0"/>
        <w:autoSpaceDE w:val="0"/>
        <w:autoSpaceDN w:val="0"/>
        <w:adjustRightInd w:val="0"/>
        <w:spacing w:after="120" w:line="240" w:lineRule="auto"/>
        <w:ind w:left="480" w:hanging="480"/>
        <w:rPr>
          <w:rFonts w:ascii="Calibri" w:hAnsi="Calibri" w:cs="Calibri"/>
          <w:noProof/>
          <w:szCs w:val="24"/>
        </w:rPr>
      </w:pPr>
      <w:r w:rsidRPr="0057766E">
        <w:rPr>
          <w:rFonts w:ascii="Calibri" w:hAnsi="Calibri" w:cs="Calibri"/>
          <w:noProof/>
          <w:szCs w:val="24"/>
        </w:rPr>
        <w:t>van Vuuren, D.P., Edmonds, J., Kainuma, M., Riahi, K., Thomson, A., Hibbard, K., Hurtt, G.C., Kram, T., Krey, V., Lamarque, J.-F., Masui, T., Meinshausen, M., Nakicenovic, N., Smith, S.J., Rose, S.K., 2011. The representative concentration pathways: an overview. Clim. Chang. 2011 1091 109, 5–31. https://doi.org/10.1007/S10584-011-0148-Z</w:t>
      </w:r>
    </w:p>
    <w:p w14:paraId="6505808C" w14:textId="77777777" w:rsidR="008942A5" w:rsidRPr="0057766E" w:rsidRDefault="008942A5" w:rsidP="008942A5">
      <w:pPr>
        <w:widowControl w:val="0"/>
        <w:autoSpaceDE w:val="0"/>
        <w:autoSpaceDN w:val="0"/>
        <w:adjustRightInd w:val="0"/>
        <w:spacing w:after="120" w:line="240" w:lineRule="auto"/>
        <w:ind w:left="480" w:hanging="480"/>
        <w:rPr>
          <w:rFonts w:ascii="Calibri" w:hAnsi="Calibri" w:cs="Calibri"/>
          <w:noProof/>
          <w:szCs w:val="24"/>
        </w:rPr>
      </w:pPr>
      <w:r w:rsidRPr="0057766E">
        <w:rPr>
          <w:rFonts w:ascii="Calibri" w:hAnsi="Calibri" w:cs="Calibri"/>
          <w:noProof/>
          <w:szCs w:val="24"/>
        </w:rPr>
        <w:t>Velpuri, N.M., Pervez, S., Cushing, W.M., 2016. Hydropower assessment of Bolivia—A multisource satellite data and hydrologic modeling approach. U.S. Geol. Surv. Open-File Rep. 2016–1156. https://doi.org/10.3133/OFR20161156</w:t>
      </w:r>
    </w:p>
    <w:p w14:paraId="1F2175BE" w14:textId="77777777" w:rsidR="008942A5" w:rsidRPr="0057766E" w:rsidRDefault="008942A5" w:rsidP="008942A5">
      <w:pPr>
        <w:widowControl w:val="0"/>
        <w:autoSpaceDE w:val="0"/>
        <w:autoSpaceDN w:val="0"/>
        <w:adjustRightInd w:val="0"/>
        <w:spacing w:after="120" w:line="240" w:lineRule="auto"/>
        <w:ind w:left="480" w:hanging="480"/>
        <w:rPr>
          <w:rFonts w:ascii="Calibri" w:hAnsi="Calibri" w:cs="Calibri"/>
          <w:noProof/>
          <w:szCs w:val="24"/>
        </w:rPr>
      </w:pPr>
      <w:r w:rsidRPr="00495085">
        <w:rPr>
          <w:rFonts w:ascii="Calibri" w:hAnsi="Calibri" w:cs="Calibri"/>
          <w:noProof/>
          <w:szCs w:val="24"/>
          <w:lang w:val="fr-CM"/>
        </w:rPr>
        <w:t xml:space="preserve">Vicente-Serrano, S.M., Beguería, S., López-Moreno, J.I., 2010. </w:t>
      </w:r>
      <w:r w:rsidRPr="0057766E">
        <w:rPr>
          <w:rFonts w:ascii="Calibri" w:hAnsi="Calibri" w:cs="Calibri"/>
          <w:noProof/>
          <w:szCs w:val="24"/>
        </w:rPr>
        <w:t>A multiscalar drought index sensitive to global warming: The standardized precipitation evapotranspiration index. J. Clim. 23, 1696–1718. https://doi.org/10.1175/2009JCLI2909.1</w:t>
      </w:r>
    </w:p>
    <w:p w14:paraId="61AECFAA" w14:textId="77777777" w:rsidR="008942A5" w:rsidRPr="0057766E" w:rsidRDefault="008942A5" w:rsidP="008942A5">
      <w:pPr>
        <w:widowControl w:val="0"/>
        <w:autoSpaceDE w:val="0"/>
        <w:autoSpaceDN w:val="0"/>
        <w:adjustRightInd w:val="0"/>
        <w:spacing w:after="120" w:line="240" w:lineRule="auto"/>
        <w:ind w:left="480" w:hanging="480"/>
        <w:rPr>
          <w:rFonts w:ascii="Calibri" w:hAnsi="Calibri" w:cs="Calibri"/>
          <w:noProof/>
          <w:szCs w:val="24"/>
        </w:rPr>
      </w:pPr>
      <w:r w:rsidRPr="0057766E">
        <w:rPr>
          <w:rFonts w:ascii="Calibri" w:hAnsi="Calibri" w:cs="Calibri"/>
          <w:noProof/>
          <w:szCs w:val="24"/>
        </w:rPr>
        <w:t>Wayne, G.P., 2013. The Beginner’s Guide to Representative Concentration Pathways.</w:t>
      </w:r>
    </w:p>
    <w:p w14:paraId="0A619E34" w14:textId="77777777" w:rsidR="008942A5" w:rsidRPr="0057766E" w:rsidRDefault="008942A5" w:rsidP="008942A5">
      <w:pPr>
        <w:widowControl w:val="0"/>
        <w:autoSpaceDE w:val="0"/>
        <w:autoSpaceDN w:val="0"/>
        <w:adjustRightInd w:val="0"/>
        <w:spacing w:after="120" w:line="240" w:lineRule="auto"/>
        <w:ind w:left="480" w:hanging="480"/>
        <w:rPr>
          <w:rFonts w:ascii="Calibri" w:hAnsi="Calibri" w:cs="Calibri"/>
          <w:noProof/>
        </w:rPr>
      </w:pPr>
      <w:r w:rsidRPr="002A737D">
        <w:rPr>
          <w:rFonts w:ascii="Calibri" w:hAnsi="Calibri" w:cs="Calibri"/>
          <w:noProof/>
          <w:szCs w:val="24"/>
          <w:lang w:val="es-PE"/>
          <w:rPrChange w:id="121" w:author="Carlos Antonio Fernandez Palomino" w:date="2022-02-02T09:02:00Z">
            <w:rPr>
              <w:rFonts w:ascii="Calibri" w:hAnsi="Calibri" w:cs="Calibri"/>
              <w:noProof/>
              <w:szCs w:val="24"/>
            </w:rPr>
          </w:rPrChange>
        </w:rPr>
        <w:t xml:space="preserve">Wickel, A., Ghajarnia, N., Yates, D., Newman, A., Escobar, M., Purkey, D., Lima, N., Escalera, A.C., Kaenel, M. von, 2019. </w:t>
      </w:r>
      <w:r w:rsidRPr="0057766E">
        <w:rPr>
          <w:rFonts w:ascii="Calibri" w:hAnsi="Calibri" w:cs="Calibri"/>
          <w:noProof/>
          <w:szCs w:val="24"/>
        </w:rPr>
        <w:t>Developing a gridded high-resolution gauge based precipitation product for Bolivia. Geophys. Res. Abstr. 21.</w:t>
      </w:r>
    </w:p>
    <w:p w14:paraId="5DFEE484" w14:textId="77777777" w:rsidR="008942A5" w:rsidRDefault="008942A5" w:rsidP="008942A5">
      <w:pPr>
        <w:spacing w:after="120" w:line="240" w:lineRule="auto"/>
      </w:pPr>
      <w:r w:rsidRPr="00AD6B4A">
        <w:fldChar w:fldCharType="end"/>
      </w:r>
    </w:p>
    <w:p w14:paraId="16917B91" w14:textId="77777777" w:rsidR="008942A5" w:rsidRDefault="008942A5" w:rsidP="008942A5">
      <w:pPr>
        <w:spacing w:after="120" w:line="240" w:lineRule="auto"/>
      </w:pPr>
    </w:p>
    <w:p w14:paraId="663E1475" w14:textId="77777777" w:rsidR="008942A5" w:rsidRDefault="008942A5" w:rsidP="008942A5">
      <w:pPr>
        <w:spacing w:after="120" w:line="240" w:lineRule="auto"/>
      </w:pPr>
    </w:p>
    <w:p w14:paraId="4EB8A137" w14:textId="1C0D8F5A" w:rsidR="008942A5" w:rsidRDefault="008942A5" w:rsidP="002925F9">
      <w:pPr>
        <w:spacing w:after="120" w:line="240" w:lineRule="auto"/>
      </w:pPr>
    </w:p>
    <w:p w14:paraId="4F413767" w14:textId="13F73DBE" w:rsidR="008942A5" w:rsidRDefault="008942A5" w:rsidP="002925F9">
      <w:pPr>
        <w:spacing w:after="120" w:line="240" w:lineRule="auto"/>
      </w:pPr>
    </w:p>
    <w:p w14:paraId="0F0854E7" w14:textId="4DADE235" w:rsidR="008942A5" w:rsidRDefault="008942A5" w:rsidP="002925F9">
      <w:pPr>
        <w:spacing w:after="120" w:line="240" w:lineRule="auto"/>
      </w:pPr>
    </w:p>
    <w:p w14:paraId="0240657B" w14:textId="77777777" w:rsidR="008942A5" w:rsidRDefault="008942A5" w:rsidP="008942A5">
      <w:pPr>
        <w:spacing w:after="120" w:line="240" w:lineRule="auto"/>
        <w:rPr>
          <w:rFonts w:cstheme="majorHAnsi"/>
          <w:b/>
          <w:szCs w:val="24"/>
        </w:rPr>
      </w:pPr>
    </w:p>
    <w:p w14:paraId="7B81E13E" w14:textId="77777777" w:rsidR="008942A5" w:rsidRDefault="008942A5" w:rsidP="008942A5">
      <w:pPr>
        <w:spacing w:after="120" w:line="240" w:lineRule="auto"/>
        <w:rPr>
          <w:rFonts w:cstheme="majorHAnsi"/>
          <w:b/>
          <w:szCs w:val="24"/>
        </w:rPr>
      </w:pPr>
    </w:p>
    <w:p w14:paraId="40AB0541" w14:textId="77777777" w:rsidR="008942A5" w:rsidRDefault="008942A5" w:rsidP="008942A5">
      <w:pPr>
        <w:spacing w:after="120" w:line="240" w:lineRule="auto"/>
        <w:rPr>
          <w:rFonts w:cstheme="majorHAnsi"/>
          <w:b/>
          <w:szCs w:val="24"/>
        </w:rPr>
      </w:pPr>
    </w:p>
    <w:p w14:paraId="7BF57796" w14:textId="77777777" w:rsidR="008942A5" w:rsidRDefault="008942A5" w:rsidP="008942A5">
      <w:pPr>
        <w:spacing w:after="120" w:line="240" w:lineRule="auto"/>
        <w:rPr>
          <w:rFonts w:cstheme="majorHAnsi"/>
          <w:b/>
          <w:szCs w:val="24"/>
        </w:rPr>
      </w:pPr>
    </w:p>
    <w:p w14:paraId="12F9A1B1" w14:textId="77777777" w:rsidR="008942A5" w:rsidRDefault="008942A5" w:rsidP="008942A5">
      <w:pPr>
        <w:spacing w:after="120" w:line="240" w:lineRule="auto"/>
        <w:rPr>
          <w:rFonts w:cstheme="majorHAnsi"/>
          <w:b/>
          <w:szCs w:val="24"/>
        </w:rPr>
      </w:pPr>
    </w:p>
    <w:p w14:paraId="0DBCC1DF" w14:textId="77777777" w:rsidR="008942A5" w:rsidRDefault="008942A5" w:rsidP="008942A5">
      <w:pPr>
        <w:spacing w:after="120" w:line="240" w:lineRule="auto"/>
        <w:rPr>
          <w:rFonts w:cstheme="majorHAnsi"/>
          <w:b/>
          <w:szCs w:val="24"/>
        </w:rPr>
      </w:pPr>
    </w:p>
    <w:p w14:paraId="1D662ED4" w14:textId="77777777" w:rsidR="008942A5" w:rsidRDefault="008942A5" w:rsidP="008942A5">
      <w:pPr>
        <w:spacing w:after="120" w:line="240" w:lineRule="auto"/>
        <w:rPr>
          <w:rFonts w:cstheme="majorHAnsi"/>
          <w:b/>
          <w:szCs w:val="24"/>
        </w:rPr>
      </w:pPr>
    </w:p>
    <w:p w14:paraId="741F31EF" w14:textId="77777777" w:rsidR="008942A5" w:rsidRDefault="008942A5" w:rsidP="008942A5">
      <w:pPr>
        <w:spacing w:after="120" w:line="240" w:lineRule="auto"/>
        <w:rPr>
          <w:rFonts w:cstheme="majorHAnsi"/>
          <w:b/>
          <w:szCs w:val="24"/>
        </w:rPr>
      </w:pPr>
    </w:p>
    <w:p w14:paraId="6BCBA37E" w14:textId="77777777" w:rsidR="008942A5" w:rsidRPr="00D42622" w:rsidRDefault="008942A5" w:rsidP="008942A5">
      <w:pPr>
        <w:spacing w:after="120" w:line="240" w:lineRule="auto"/>
        <w:rPr>
          <w:rFonts w:cstheme="majorHAnsi"/>
          <w:b/>
          <w:szCs w:val="24"/>
        </w:rPr>
      </w:pPr>
      <w:r w:rsidRPr="00D42622">
        <w:rPr>
          <w:rFonts w:cstheme="majorHAnsi"/>
          <w:b/>
          <w:szCs w:val="24"/>
        </w:rPr>
        <w:t>Appendix</w:t>
      </w:r>
    </w:p>
    <w:p w14:paraId="7E4C1AC5" w14:textId="77777777" w:rsidR="008942A5" w:rsidRPr="0057766E" w:rsidRDefault="008942A5" w:rsidP="008942A5">
      <w:pPr>
        <w:spacing w:after="120" w:line="240" w:lineRule="auto"/>
        <w:rPr>
          <w:rFonts w:cstheme="majorHAnsi"/>
          <w:b/>
          <w:szCs w:val="24"/>
        </w:rPr>
      </w:pPr>
      <w:r>
        <w:rPr>
          <w:rFonts w:cstheme="majorHAnsi"/>
          <w:b/>
          <w:szCs w:val="24"/>
        </w:rPr>
        <w:t xml:space="preserve">A. </w:t>
      </w:r>
      <w:r w:rsidRPr="009622E9">
        <w:rPr>
          <w:rFonts w:cstheme="majorHAnsi"/>
          <w:b/>
          <w:szCs w:val="24"/>
        </w:rPr>
        <w:t>Comparison of bias-adjusted CMIP6 climate models and observation-based data (W5E5 and GMET)</w:t>
      </w:r>
    </w:p>
    <w:p w14:paraId="48ABFD77" w14:textId="77777777" w:rsidR="008942A5" w:rsidRDefault="008942A5" w:rsidP="008942A5">
      <w:pPr>
        <w:spacing w:after="120" w:line="240" w:lineRule="auto"/>
        <w:rPr>
          <w:rFonts w:cstheme="majorHAnsi"/>
          <w:szCs w:val="24"/>
        </w:rPr>
      </w:pPr>
      <w:r>
        <w:rPr>
          <w:rFonts w:cstheme="majorHAnsi"/>
          <w:szCs w:val="24"/>
        </w:rPr>
        <w:t xml:space="preserve">This section shows the intra-annual comparison of bias-adjusted air temperature and precipitation records obtained fromCMIP6 climate models and observation-based data W5E5 and </w:t>
      </w:r>
      <w:r w:rsidRPr="00096B69">
        <w:rPr>
          <w:rFonts w:cstheme="majorHAnsi"/>
          <w:szCs w:val="24"/>
        </w:rPr>
        <w:t>local GMET Gridded climate data</w:t>
      </w:r>
      <w:r>
        <w:rPr>
          <w:rFonts w:cstheme="majorHAnsi"/>
          <w:szCs w:val="24"/>
        </w:rPr>
        <w:t xml:space="preserve"> </w:t>
      </w:r>
      <w:r>
        <w:rPr>
          <w:rFonts w:cstheme="majorHAnsi"/>
          <w:szCs w:val="24"/>
        </w:rPr>
        <w:fldChar w:fldCharType="begin" w:fldLock="1"/>
      </w:r>
      <w:r>
        <w:rPr>
          <w:rFonts w:cstheme="majorHAnsi"/>
          <w:szCs w:val="24"/>
        </w:rPr>
        <w:instrText>ADDIN CSL_CITATION {"citationItems":[{"id":"ITEM-1","itemData":{"abstract":"Sound water resource decision making requires accurate knowledge of the water balance and its related parameters among which precipitation plays a key role. The Gridded Meteorological Ensemble Tool (GMET), developed by the National Center for Atmospheric Research (NCAR), enables generation of station-based high spatial and temporal resolution (0.05 degree, daily) gridded precipitation and temperature datasets which can be used for more accurate hydrological and water resource model applications. As part of the National Water Balance study of Bolivia (1980-2016) the GMET tool was employed for the first time in the tropics. What distinguishes GMET from traditional interpolation methods is that it uses geophysical attributes (e.g. elevation, slope and aspect) as predictors for climate parameters through a probabilistic approach. GMET initially predicts the occurrence, amount, and uncertainty of precipitation over the pixels, and then generates an ensemble of realizations to incorporate the inherent uncertainty of interpolating sparse point measurements to a complex terrain. After the implementation of GMET over Bolivian territory, we evaluated its performance against the local rain-gauge network and Climate Hazards Group InfraRed Precipitation with Station (CHIRPS) data set, through a systematic process by using statistical, categorical, random or systematic error types, and time series evaluation metrics. The results of our analysis revealed that GMET was able to accurately represent precipitation over most parts of Bolivia with less uncertainty than CHIRPS, especially at monthly scale. However, GMET under-performs in areas with inadequate station density, particularly areas with high rainfall values in the Madre de Dios Basin at the border of Peru in Northwestern Bolivia. In the development of a next version of the GMET tool we anticipate integration of useful satellite-based information for precipitation estimations, and evaluating its performance over shorter time periods for which more station data may be available. The framework used for statistical analysis and evaluations, also constitutes a contribution for organizing the process of evaluating the validity of GMET and similar precipitation estimation products.","author":[{"dropping-particle":"","family":"Wickel","given":"Albertus","non-dropping-particle":"","parse-names":false,"suffix":""},{"dropping-particle":"","family":"Ghajarnia","given":"Navid","non-dropping-particle":"","parse-names":false,"suffix":""},{"dropping-particle":"","family":"Yates","given":"David","non-dropping-particle":"","parse-names":false,"suffix":""},{"dropping-particle":"","family":"Newman","given":"Andrew","non-dropping-particle":"","parse-names":false,"suffix":""},{"dropping-particle":"","family":"Escobar","given":"Marisa","non-dropping-particle":"","parse-names":false,"suffix":""},{"dropping-particle":"","family":"Purkey","given":"David","non-dropping-particle":"","parse-names":false,"suffix":""},{"dropping-particle":"","family":"Lima","given":"Nilo","non-dropping-particle":"","parse-names":false,"suffix":""},{"dropping-particle":"","family":"Escalera","given":"Ana Cecilia","non-dropping-particle":"","parse-names":false,"suffix":""},{"dropping-particle":"von","family":"Kaenel","given":"Manon","non-dropping-particle":"","parse-names":false,"suffix":""}],"container-title":"Geophysical Research Abstracts","id":"ITEM-1","issue":"1","issued":{"date-parts":[["2019"]]},"title":"Developing a gridded high-resolution gauge based precipitation product for Bolivia","type":"article-journal","volume":"21"},"uris":["http://www.mendeley.com/documents/?uuid=8206f4d7-8d07-3779-a63d-5b61d1bb2bca"]}],"mendeley":{"formattedCitation":"(Wickel et al., 2019)","plainTextFormattedCitation":"(Wickel et al., 2019)"},"properties":{"noteIndex":0},"schema":"https://github.com/citation-style-language/schema/raw/master/csl-citation.json"}</w:instrText>
      </w:r>
      <w:r>
        <w:rPr>
          <w:rFonts w:cstheme="majorHAnsi"/>
          <w:szCs w:val="24"/>
        </w:rPr>
        <w:fldChar w:fldCharType="separate"/>
      </w:r>
      <w:r w:rsidRPr="0057766E">
        <w:rPr>
          <w:rFonts w:cstheme="majorHAnsi"/>
          <w:noProof/>
          <w:szCs w:val="24"/>
        </w:rPr>
        <w:t>(Wickel et al., 2019)</w:t>
      </w:r>
      <w:r>
        <w:rPr>
          <w:rFonts w:cstheme="majorHAnsi"/>
          <w:szCs w:val="24"/>
        </w:rPr>
        <w:fldChar w:fldCharType="end"/>
      </w:r>
      <w:r>
        <w:rPr>
          <w:rFonts w:cstheme="majorHAnsi"/>
          <w:szCs w:val="24"/>
        </w:rPr>
        <w:t xml:space="preserve"> for </w:t>
      </w:r>
      <w:r w:rsidRPr="00096B69">
        <w:rPr>
          <w:rFonts w:cstheme="majorHAnsi"/>
          <w:szCs w:val="24"/>
        </w:rPr>
        <w:t>the period</w:t>
      </w:r>
      <w:r>
        <w:rPr>
          <w:rFonts w:cstheme="majorHAnsi"/>
          <w:szCs w:val="24"/>
        </w:rPr>
        <w:t xml:space="preserve"> </w:t>
      </w:r>
      <w:r w:rsidRPr="0057766E">
        <w:rPr>
          <w:rFonts w:cstheme="majorHAnsi"/>
          <w:szCs w:val="24"/>
        </w:rPr>
        <w:t>1985-2015</w:t>
      </w:r>
      <w:r w:rsidRPr="00096B69">
        <w:rPr>
          <w:rFonts w:cstheme="majorHAnsi"/>
          <w:szCs w:val="24"/>
        </w:rPr>
        <w:t xml:space="preserve">. </w:t>
      </w:r>
      <w:r>
        <w:rPr>
          <w:rFonts w:cstheme="majorHAnsi"/>
          <w:szCs w:val="24"/>
        </w:rPr>
        <w:t xml:space="preserve">GMET is </w:t>
      </w:r>
      <w:r>
        <w:rPr>
          <w:rFonts w:cstheme="majorHAnsi"/>
          <w:szCs w:val="24"/>
        </w:rPr>
        <w:lastRenderedPageBreak/>
        <w:t xml:space="preserve">based on observed climate data from </w:t>
      </w:r>
      <w:proofErr w:type="spellStart"/>
      <w:r w:rsidRPr="00270F0C">
        <w:rPr>
          <w:rFonts w:cstheme="majorHAnsi"/>
          <w:szCs w:val="24"/>
        </w:rPr>
        <w:t>Servicio</w:t>
      </w:r>
      <w:proofErr w:type="spellEnd"/>
      <w:r w:rsidRPr="00270F0C">
        <w:rPr>
          <w:rFonts w:cstheme="majorHAnsi"/>
          <w:szCs w:val="24"/>
        </w:rPr>
        <w:t xml:space="preserve"> Nacional de </w:t>
      </w:r>
      <w:proofErr w:type="spellStart"/>
      <w:r w:rsidRPr="00270F0C">
        <w:rPr>
          <w:rFonts w:cstheme="majorHAnsi"/>
          <w:szCs w:val="24"/>
        </w:rPr>
        <w:t>Meteorología</w:t>
      </w:r>
      <w:proofErr w:type="spellEnd"/>
      <w:r w:rsidRPr="00270F0C">
        <w:rPr>
          <w:rFonts w:cstheme="majorHAnsi"/>
          <w:szCs w:val="24"/>
        </w:rPr>
        <w:t xml:space="preserve"> e </w:t>
      </w:r>
      <w:proofErr w:type="spellStart"/>
      <w:r w:rsidRPr="00270F0C">
        <w:rPr>
          <w:rFonts w:cstheme="majorHAnsi"/>
          <w:szCs w:val="24"/>
        </w:rPr>
        <w:t>Hidrología</w:t>
      </w:r>
      <w:proofErr w:type="spellEnd"/>
      <w:r w:rsidRPr="00270F0C">
        <w:rPr>
          <w:rFonts w:cstheme="majorHAnsi"/>
          <w:szCs w:val="24"/>
        </w:rPr>
        <w:t xml:space="preserve"> </w:t>
      </w:r>
      <w:r>
        <w:rPr>
          <w:rFonts w:cstheme="majorHAnsi"/>
          <w:szCs w:val="24"/>
        </w:rPr>
        <w:t xml:space="preserve">(SENAMHI). The </w:t>
      </w:r>
      <w:r w:rsidRPr="00096B69">
        <w:rPr>
          <w:rFonts w:cstheme="majorHAnsi"/>
          <w:szCs w:val="24"/>
        </w:rPr>
        <w:t xml:space="preserve">comparison </w:t>
      </w:r>
      <w:r>
        <w:rPr>
          <w:rFonts w:cstheme="majorHAnsi"/>
          <w:szCs w:val="24"/>
        </w:rPr>
        <w:t xml:space="preserve">shows </w:t>
      </w:r>
      <w:r w:rsidRPr="00096B69">
        <w:rPr>
          <w:rFonts w:cstheme="majorHAnsi"/>
          <w:szCs w:val="24"/>
        </w:rPr>
        <w:t>th</w:t>
      </w:r>
      <w:r>
        <w:rPr>
          <w:rFonts w:cstheme="majorHAnsi"/>
          <w:szCs w:val="24"/>
        </w:rPr>
        <w:t>at the model</w:t>
      </w:r>
      <w:r w:rsidRPr="00096B69">
        <w:rPr>
          <w:rFonts w:cstheme="majorHAnsi"/>
          <w:szCs w:val="24"/>
        </w:rPr>
        <w:t xml:space="preserve"> </w:t>
      </w:r>
      <w:r w:rsidRPr="0057766E">
        <w:rPr>
          <w:rFonts w:cstheme="majorHAnsi"/>
          <w:szCs w:val="24"/>
        </w:rPr>
        <w:t xml:space="preserve">ensemble of CMIP6 </w:t>
      </w:r>
      <w:r>
        <w:rPr>
          <w:rFonts w:cstheme="majorHAnsi"/>
          <w:szCs w:val="24"/>
        </w:rPr>
        <w:t xml:space="preserve">captures the seasonal patterns of precipitation and mean air temperature for the spatial average of Bolivia and the spatial average of the two departments of Santa Cruz and Tarija very well. This suggests that the bias-adjustment method applied to CMIP6 climate model outputs is highly effective. Moreover, </w:t>
      </w:r>
      <w:r w:rsidRPr="00096B69">
        <w:rPr>
          <w:rFonts w:cstheme="majorHAnsi"/>
          <w:szCs w:val="24"/>
        </w:rPr>
        <w:t>W5E5</w:t>
      </w:r>
      <w:r>
        <w:rPr>
          <w:rFonts w:cstheme="majorHAnsi"/>
          <w:szCs w:val="24"/>
        </w:rPr>
        <w:t xml:space="preserve"> depicts well the seasonal patterns of precipitation and mean air temperature when compared to GMET, although slight overestimation of precipitation is observed over Santa Cruz region during the rainy season. Overall, comparison results show the adequacy of bias-adjusted records of CMIP6 climate models and </w:t>
      </w:r>
      <w:r w:rsidRPr="00096B69">
        <w:rPr>
          <w:rFonts w:cstheme="majorHAnsi"/>
          <w:szCs w:val="24"/>
        </w:rPr>
        <w:t xml:space="preserve">W5E5 for </w:t>
      </w:r>
      <w:r>
        <w:rPr>
          <w:rFonts w:cstheme="majorHAnsi"/>
          <w:szCs w:val="24"/>
        </w:rPr>
        <w:t xml:space="preserve">climate </w:t>
      </w:r>
      <w:r w:rsidRPr="00096B69">
        <w:rPr>
          <w:rFonts w:cstheme="majorHAnsi"/>
          <w:szCs w:val="24"/>
        </w:rPr>
        <w:t>impact studies in Bolivia.</w:t>
      </w:r>
    </w:p>
    <w:p w14:paraId="0927887D" w14:textId="77777777" w:rsidR="008942A5" w:rsidRDefault="008942A5" w:rsidP="008942A5">
      <w:pPr>
        <w:spacing w:after="120" w:line="240" w:lineRule="auto"/>
        <w:rPr>
          <w:rFonts w:cstheme="majorHAnsi"/>
          <w:szCs w:val="24"/>
        </w:rPr>
      </w:pPr>
      <w:r w:rsidRPr="0057766E">
        <w:rPr>
          <w:rFonts w:cstheme="majorHAnsi"/>
          <w:noProof/>
          <w:szCs w:val="24"/>
        </w:rPr>
        <w:drawing>
          <wp:inline distT="0" distB="0" distL="0" distR="0" wp14:anchorId="617A77D3" wp14:editId="3253D5E2">
            <wp:extent cx="5758211" cy="1549400"/>
            <wp:effectExtent l="0" t="0" r="0" b="0"/>
            <wp:docPr id="132" name="Picture 132" descr="C:\PIK_2021\bolivia_project\analysis_R\figs\cmip6_vs_w5e5_gmet_bolivia_high_2.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PIK_2021\bolivia_project\analysis_R\figs\cmip6_vs_w5e5_gmet_bolivia_high_2.5.tiff"/>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b="24659"/>
                    <a:stretch/>
                  </pic:blipFill>
                  <pic:spPr bwMode="auto">
                    <a:xfrm>
                      <a:off x="0" y="0"/>
                      <a:ext cx="5760085" cy="1549904"/>
                    </a:xfrm>
                    <a:prstGeom prst="rect">
                      <a:avLst/>
                    </a:prstGeom>
                    <a:noFill/>
                    <a:ln>
                      <a:noFill/>
                    </a:ln>
                    <a:extLst>
                      <a:ext uri="{53640926-AAD7-44D8-BBD7-CCE9431645EC}">
                        <a14:shadowObscured xmlns:a14="http://schemas.microsoft.com/office/drawing/2010/main"/>
                      </a:ext>
                    </a:extLst>
                  </pic:spPr>
                </pic:pic>
              </a:graphicData>
            </a:graphic>
          </wp:inline>
        </w:drawing>
      </w:r>
      <w:r w:rsidRPr="00D31328">
        <w:rPr>
          <w:rFonts w:cstheme="majorHAnsi"/>
          <w:noProof/>
          <w:szCs w:val="24"/>
        </w:rPr>
        <w:drawing>
          <wp:inline distT="0" distB="0" distL="0" distR="0" wp14:anchorId="55411F15" wp14:editId="3E525C9E">
            <wp:extent cx="5758943" cy="1532467"/>
            <wp:effectExtent l="0" t="0" r="0" b="0"/>
            <wp:docPr id="136" name="Picture 136" descr="C:\PIK_2021\bolivia_project\analysis_R\figs\cmip6_vs_w5e5_gmet_santa_cruz_high_2.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PIK_2021\bolivia_project\analysis_R\figs\cmip6_vs_w5e5_gmet_santa_cruz_high_2.5.tiff"/>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b="25491"/>
                    <a:stretch/>
                  </pic:blipFill>
                  <pic:spPr bwMode="auto">
                    <a:xfrm>
                      <a:off x="0" y="0"/>
                      <a:ext cx="5760085" cy="1532771"/>
                    </a:xfrm>
                    <a:prstGeom prst="rect">
                      <a:avLst/>
                    </a:prstGeom>
                    <a:noFill/>
                    <a:ln>
                      <a:noFill/>
                    </a:ln>
                    <a:extLst>
                      <a:ext uri="{53640926-AAD7-44D8-BBD7-CCE9431645EC}">
                        <a14:shadowObscured xmlns:a14="http://schemas.microsoft.com/office/drawing/2010/main"/>
                      </a:ext>
                    </a:extLst>
                  </pic:spPr>
                </pic:pic>
              </a:graphicData>
            </a:graphic>
          </wp:inline>
        </w:drawing>
      </w:r>
      <w:r w:rsidRPr="00D31328">
        <w:rPr>
          <w:rFonts w:cstheme="majorHAnsi"/>
          <w:noProof/>
          <w:szCs w:val="24"/>
        </w:rPr>
        <w:drawing>
          <wp:inline distT="0" distB="0" distL="0" distR="0" wp14:anchorId="78B7FA21" wp14:editId="4503B0EF">
            <wp:extent cx="5760085" cy="2057173"/>
            <wp:effectExtent l="0" t="0" r="0" b="635"/>
            <wp:docPr id="137" name="Picture 137" descr="C:\PIK_2021\bolivia_project\analysis_R\figs\cmip6_vs_w5e5_gmet_tarija_high_2.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PIK_2021\bolivia_project\analysis_R\figs\cmip6_vs_w5e5_gmet_tarija_high_2.5.tiff"/>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60085" cy="2057173"/>
                    </a:xfrm>
                    <a:prstGeom prst="rect">
                      <a:avLst/>
                    </a:prstGeom>
                    <a:noFill/>
                    <a:ln>
                      <a:noFill/>
                    </a:ln>
                  </pic:spPr>
                </pic:pic>
              </a:graphicData>
            </a:graphic>
          </wp:inline>
        </w:drawing>
      </w:r>
    </w:p>
    <w:p w14:paraId="4CABD71C" w14:textId="77777777" w:rsidR="008942A5" w:rsidRDefault="008942A5" w:rsidP="008942A5">
      <w:pPr>
        <w:spacing w:after="120" w:line="240" w:lineRule="auto"/>
        <w:rPr>
          <w:rFonts w:cstheme="majorHAnsi"/>
          <w:iCs/>
          <w:sz w:val="20"/>
          <w:szCs w:val="24"/>
        </w:rPr>
      </w:pPr>
      <w:r w:rsidRPr="00270F0C">
        <w:rPr>
          <w:rFonts w:cstheme="majorHAnsi"/>
          <w:b/>
          <w:iCs/>
          <w:sz w:val="20"/>
          <w:szCs w:val="24"/>
        </w:rPr>
        <w:t>Figure A1:</w:t>
      </w:r>
      <w:r w:rsidRPr="00270F0C">
        <w:rPr>
          <w:rFonts w:cstheme="majorHAnsi"/>
          <w:iCs/>
          <w:sz w:val="20"/>
          <w:szCs w:val="24"/>
        </w:rPr>
        <w:t xml:space="preserve"> </w:t>
      </w:r>
      <w:r>
        <w:rPr>
          <w:rFonts w:cstheme="majorHAnsi"/>
          <w:iCs/>
          <w:sz w:val="20"/>
          <w:szCs w:val="24"/>
        </w:rPr>
        <w:t>A</w:t>
      </w:r>
      <w:r w:rsidRPr="00270F0C">
        <w:rPr>
          <w:rFonts w:cstheme="majorHAnsi"/>
          <w:iCs/>
          <w:sz w:val="20"/>
          <w:szCs w:val="24"/>
        </w:rPr>
        <w:t xml:space="preserve">nnual cycle of precipitation and mean air temperature for historical period </w:t>
      </w:r>
      <w:r w:rsidRPr="00270F0C">
        <w:rPr>
          <w:rFonts w:cstheme="majorHAnsi"/>
          <w:sz w:val="20"/>
          <w:szCs w:val="24"/>
        </w:rPr>
        <w:t xml:space="preserve">1985-2015 </w:t>
      </w:r>
      <w:r w:rsidRPr="00270F0C">
        <w:rPr>
          <w:rFonts w:cstheme="majorHAnsi"/>
          <w:iCs/>
          <w:sz w:val="20"/>
          <w:szCs w:val="24"/>
        </w:rPr>
        <w:t>using CMIP6 ensemble (10 models) and observa</w:t>
      </w:r>
      <w:r>
        <w:rPr>
          <w:rFonts w:cstheme="majorHAnsi"/>
          <w:iCs/>
          <w:sz w:val="20"/>
          <w:szCs w:val="24"/>
        </w:rPr>
        <w:t>tion-based data (</w:t>
      </w:r>
      <w:r w:rsidRPr="00270F0C">
        <w:rPr>
          <w:rFonts w:cstheme="majorHAnsi"/>
          <w:iCs/>
          <w:sz w:val="20"/>
          <w:szCs w:val="24"/>
        </w:rPr>
        <w:t>W5E5 and GMET</w:t>
      </w:r>
      <w:r>
        <w:rPr>
          <w:rFonts w:cstheme="majorHAnsi"/>
          <w:iCs/>
          <w:sz w:val="20"/>
          <w:szCs w:val="24"/>
        </w:rPr>
        <w:t>)</w:t>
      </w:r>
      <w:r w:rsidRPr="00270F0C">
        <w:rPr>
          <w:rFonts w:cstheme="majorHAnsi"/>
          <w:iCs/>
          <w:sz w:val="20"/>
          <w:szCs w:val="24"/>
        </w:rPr>
        <w:t xml:space="preserve"> for Bolivia (upper panel), Santa Cruz (middle panel) and Tarija (Bottom panel).</w:t>
      </w:r>
    </w:p>
    <w:p w14:paraId="776833BF" w14:textId="77777777" w:rsidR="008942A5" w:rsidRPr="00D42622" w:rsidRDefault="008942A5" w:rsidP="008942A5">
      <w:pPr>
        <w:spacing w:after="120" w:line="240" w:lineRule="auto"/>
        <w:rPr>
          <w:rFonts w:cstheme="majorHAnsi"/>
          <w:b/>
          <w:szCs w:val="24"/>
        </w:rPr>
      </w:pPr>
      <w:r>
        <w:rPr>
          <w:rFonts w:cstheme="majorHAnsi"/>
          <w:b/>
          <w:szCs w:val="24"/>
        </w:rPr>
        <w:t xml:space="preserve">B. </w:t>
      </w:r>
      <w:r w:rsidRPr="00D42622">
        <w:rPr>
          <w:rFonts w:cstheme="majorHAnsi"/>
          <w:b/>
          <w:szCs w:val="24"/>
        </w:rPr>
        <w:t>Shared Socioeconomic Pathways (SSPs) and Representative Concentration Pathways (RCPs)</w:t>
      </w:r>
    </w:p>
    <w:p w14:paraId="739619C6" w14:textId="77777777" w:rsidR="008942A5" w:rsidRPr="00D42622" w:rsidRDefault="008942A5" w:rsidP="008942A5">
      <w:pPr>
        <w:spacing w:after="120" w:line="240" w:lineRule="auto"/>
        <w:rPr>
          <w:rFonts w:cstheme="majorHAnsi"/>
          <w:szCs w:val="24"/>
        </w:rPr>
      </w:pPr>
      <w:r w:rsidRPr="00D42622">
        <w:rPr>
          <w:rFonts w:cstheme="majorHAnsi"/>
          <w:szCs w:val="24"/>
        </w:rPr>
        <w:t xml:space="preserve">The standard set of future scenarios, which were used in the 6th Assessment Report of the IPCC (AR6) released in 2021 </w:t>
      </w:r>
      <w:r w:rsidRPr="00D42622">
        <w:rPr>
          <w:rFonts w:cstheme="majorHAnsi"/>
          <w:szCs w:val="24"/>
        </w:rPr>
        <w:fldChar w:fldCharType="begin" w:fldLock="1"/>
      </w:r>
      <w:r w:rsidRPr="00D42622">
        <w:rPr>
          <w:rFonts w:cstheme="majorHAnsi"/>
          <w:szCs w:val="24"/>
        </w:rPr>
        <w:instrText>ADDIN CSL_CITATION {"citationItems":[{"id":"ITEM-1","itemData":{"author":[{"dropping-particle":"","family":"IPCC","given":"","non-dropping-particle":"","parse-names":false,"suffix":""}],"id":"ITEM-1","issued":{"date-parts":[["2021"]]},"publisher":"Cambridge University Press. In Press.","title":"Climate Change 2021: The Physical Science Basis. Contribution of Working Group I to the Sixth Assessment Report of the Intergovernmental Panel on Climate Change [Masson-Delmotte, V., P. Zhai, A. Pirani, S.L. Connors, C. Péan, S. Berger, N. Caud, Y. Chen, ","type":"book"},"uris":["http://www.mendeley.com/documents/?uuid=a33627e1-6a60-4e71-9ea5-dd91231a8d5c"]}],"mendeley":{"formattedCitation":"(IPCC, 2021)","plainTextFormattedCitation":"(IPCC, 2021)","previouslyFormattedCitation":"(IPCC, 2021)"},"properties":{"noteIndex":0},"schema":"https://github.com/citation-style-language/schema/raw/master/csl-citation.json"}</w:instrText>
      </w:r>
      <w:r w:rsidRPr="00D42622">
        <w:rPr>
          <w:rFonts w:cstheme="majorHAnsi"/>
          <w:szCs w:val="24"/>
        </w:rPr>
        <w:fldChar w:fldCharType="separate"/>
      </w:r>
      <w:r w:rsidRPr="00D42622">
        <w:rPr>
          <w:rFonts w:cstheme="majorHAnsi"/>
          <w:noProof/>
          <w:szCs w:val="24"/>
        </w:rPr>
        <w:t>(IPCC, 2021)</w:t>
      </w:r>
      <w:r w:rsidRPr="00D42622">
        <w:rPr>
          <w:rFonts w:cstheme="majorHAnsi"/>
          <w:szCs w:val="24"/>
        </w:rPr>
        <w:fldChar w:fldCharType="end"/>
      </w:r>
      <w:r w:rsidRPr="00D42622">
        <w:rPr>
          <w:rFonts w:cstheme="majorHAnsi"/>
          <w:szCs w:val="24"/>
        </w:rPr>
        <w:t xml:space="preserve">, is based on a new set of emissions and land-use scenarios: pathways of societal development, the shared socioeconomic pathways </w:t>
      </w:r>
      <w:r w:rsidRPr="00D42622">
        <w:rPr>
          <w:rFonts w:cstheme="majorHAnsi"/>
          <w:szCs w:val="24"/>
        </w:rPr>
        <w:fldChar w:fldCharType="begin" w:fldLock="1"/>
      </w:r>
      <w:r w:rsidRPr="00D42622">
        <w:rPr>
          <w:rFonts w:cstheme="majorHAnsi"/>
          <w:szCs w:val="24"/>
        </w:rPr>
        <w:instrText>ADDIN CSL_CITATION {"citationItems":[{"id":"ITEM-1","itemData":{"DOI":"10.1016/J.GLOENVCHA.2015.01.004","ISSN":"0959-3780","abstract":"Long-term scenarios play an important role in research on global environmental change. The climate change research community is developing new scenarios integrating future changes in climate and society to investigate climate impacts as well as options for mitigation and adaptation. One component of these new scenarios is a set of alternative futures of societal development known as the shared socioeconomic pathways (SSPs). The conceptual framework for the design and use of the SSPs calls for the development of global pathways describing the future evolution of key aspects of society that would together imply a range of challenges for mitigating and adapting to climate change. Here we present one component of these pathways: the SSP narratives, a set of five qualitative descriptions of future changes in demographics, human development, economy and lifestyle, policies and institutions, technology, and environment and natural resources. We describe the methods used to develop the narratives as well as how these pathways are hypothesized to produce particular combinations of challenges to mitigation and adaptation. Development of the narratives drew on expert opinion to (1) identify key determinants of these challenges that were essential to incorporate in the narratives and (2) combine these elements in the narratives in a manner consistent with scholarship on their inter-relationships. The narratives are intended as a description of plausible future conditions at the level of large world regions that can serve as a basis for integrated scenarios of emissions and land use, as well as climate impact, adaptation and vulnerability analyses.","author":[{"dropping-particle":"","family":"O'Neill","given":"Brian C.","non-dropping-particle":"","parse-names":false,"suffix":""},{"dropping-particle":"","family":"Kriegler","given":"Elmar","non-dropping-particle":"","parse-names":false,"suffix":""},{"dropping-particle":"","family":"Ebi","given":"Kristie L.","non-dropping-particle":"","parse-names":false,"suffix":""},{"dropping-particle":"","family":"Kemp-Benedict","given":"Eric","non-dropping-particle":"","parse-names":false,"suffix":""},{"dropping-particle":"","family":"Riahi","given":"Keywan","non-dropping-particle":"","parse-names":false,"suffix":""},{"dropping-particle":"","family":"Rothman","given":"Dale S.","non-dropping-particle":"","parse-names":false,"suffix":""},{"dropping-particle":"","family":"Ruijven","given":"Bas J.","non-dropping-particle":"van","parse-names":false,"suffix":""},{"dropping-particle":"","family":"Vuuren","given":"Detlef P.","non-dropping-particle":"van","parse-names":false,"suffix":""},{"dropping-particle":"","family":"Birkmann","given":"Joern","non-dropping-particle":"","parse-names":false,"suffix":""},{"dropping-particle":"","family":"Kok","given":"Kasper","non-dropping-particle":"","parse-names":false,"suffix":""},{"dropping-particle":"","family":"Levy","given":"Marc","non-dropping-particle":"","parse-names":false,"suffix":""},{"dropping-particle":"","family":"Solecki","given":"William","non-dropping-particle":"","parse-names":false,"suffix":""}],"container-title":"Global Environmental Change","id":"ITEM-1","issued":{"date-parts":[["2017","1","1"]]},"page":"169-180","publisher":"Pergamon","title":"The roads ahead: Narratives for shared socioeconomic pathways describing world futures in the 21st century","type":"article-journal","volume":"42"},"uris":["http://www.mendeley.com/documents/?uuid=27c49a9f-e661-3bfe-be80-dd0550c0388c"]}],"mendeley":{"formattedCitation":"(O’Neill et al., 2017)","plainTextFormattedCitation":"(O’Neill et al., 2017)","previouslyFormattedCitation":"(O’Neill et al., 2017)"},"properties":{"noteIndex":0},"schema":"https://github.com/citation-style-language/schema/raw/master/csl-citation.json"}</w:instrText>
      </w:r>
      <w:r w:rsidRPr="00D42622">
        <w:rPr>
          <w:rFonts w:cstheme="majorHAnsi"/>
          <w:szCs w:val="24"/>
        </w:rPr>
        <w:fldChar w:fldCharType="separate"/>
      </w:r>
      <w:r w:rsidRPr="00D42622">
        <w:rPr>
          <w:rFonts w:cstheme="majorHAnsi"/>
          <w:noProof/>
          <w:szCs w:val="24"/>
        </w:rPr>
        <w:t>(O’Neill et al., 2017)</w:t>
      </w:r>
      <w:r w:rsidRPr="00D42622">
        <w:rPr>
          <w:rFonts w:cstheme="majorHAnsi"/>
          <w:szCs w:val="24"/>
        </w:rPr>
        <w:fldChar w:fldCharType="end"/>
      </w:r>
      <w:r w:rsidRPr="00D42622">
        <w:rPr>
          <w:rFonts w:cstheme="majorHAnsi"/>
          <w:szCs w:val="24"/>
        </w:rPr>
        <w:t xml:space="preserve">, linked with forcing levels of the representative concentration pathways </w:t>
      </w:r>
      <w:r w:rsidRPr="00D42622">
        <w:rPr>
          <w:rFonts w:cstheme="majorHAnsi"/>
          <w:szCs w:val="24"/>
        </w:rPr>
        <w:fldChar w:fldCharType="begin" w:fldLock="1"/>
      </w:r>
      <w:r w:rsidRPr="00D42622">
        <w:rPr>
          <w:rFonts w:cstheme="majorHAnsi"/>
          <w:szCs w:val="24"/>
        </w:rPr>
        <w:instrText>ADDIN CSL_CITATION {"citationItems":[{"id":"ITEM-1","itemData":{"DOI":"10.5194/GMD-9-1937-2016","abstract":"By coordinating the design and distribution of global climate model simulations of the past, current, and future climate, the Coupled Model Intercomparison Project (CMIP) has become one of the foundational elements of climate science. However, the need to address an ever-expanding range of scientific questions arising from more and more research communities has made it necessary to revise the organization of CMIP. After a long and wide community consultation, a new and more federated structure has been put in place. It consists of three major elements: (1) a handful of common experiments, the DECK (Diagnostic, Evaluation and Characterization of Klima) and CMIP historical simulations (1850-near present) that will maintain continuity and help document basic characteristics of models across different phases of CMIP; (2) common standards, coordination, infrastructure, and documentation that will facilitate the distribution of model outputs and the characterization of the model ensemble; and (3) an ensemble of CMIP-Endorsed Model Intercomparison Projects (MIPs) that will be specific to a particular phase of CMIP (now CMIP6) and that will build on the DECK and CMIP historical simulations to address a large range of specific questions and fill the scientific gaps of the previous CMIP phases. The DECK and CMIP historical simulations, together with the use of CMIP data standards, will be the entry cards for models participating in CMIP. Participation in CMIP6-Endorsed MIPs by individual modelling groups will be at their own discretion and will depend on their scientific interests and priorities. With the Grand Science Challenges of the World Climate Research Programme (WCRP) as its scientific backdrop, CMIP6 will address three broad questions: How does the Earth system respond to forcing What are the origins and consequences of systematic model biases? How can we assess future climate changes given internal climate variability, predictability, and uncertainties in scenarios? This CMIP6 overview paper presents the background and rationale for the new structure of CMIP, provides a detailed description of the DECK and CMIP6 historical simulations, and includes a brief introduction to the 21 CMIP6-Endorsed MIPs.","author":[{"dropping-particle":"","family":"Eyring","given":"Veronika","non-dropping-particle":"","parse-names":false,"suffix":""},{"dropping-particle":"","family":"Bony","given":"Sandrine","non-dropping-particle":"","parse-names":false,"suffix":""},{"dropping-particle":"","family":"Meehl","given":"Gerald A.","non-dropping-particle":"","parse-names":false,"suffix":""},{"dropping-particle":"","family":"Senior","given":"Catherine A.","non-dropping-particle":"","parse-names":false,"suffix":""},{"dropping-particle":"","family":"Stevens","given":"Bjorn","non-dropping-particle":"","parse-names":false,"suffix":""},{"dropping-particle":"","family":"Stouffer","given":"Ronald J.","non-dropping-particle":"","parse-names":false,"suffix":""},{"dropping-particle":"","family":"Taylor","given":"Karl E.","non-dropping-particle":"","parse-names":false,"suffix":""}],"container-title":"Geoscientific Model Development","id":"ITEM-1","issue":"5","issued":{"date-parts":[["2016","5","26"]]},"page":"1937-1958","publisher":"Copernicus GmbH","title":"Overview of the Coupled Model Intercomparison Project Phase 6 (CMIP6) experimental design and organization","type":"article-journal","volume":"9"},"uris":["http://www.mendeley.com/documents/?uuid=c0425b8e-598a-354b-ac71-61d9d0e81588"]},{"id":"ITEM-2","itemData":{"DOI":"10.5194/GMD-9-3461-2016","abstract":"Projections of future climate change play a fundamental role in improving understanding of the climate system as well as characterizing societal risks and response options. The Scenario Model Intercomparison Project (ScenarioMIP) is the primary activity within Phase 6 of the Coupled Model Intercomparison Project (CMIP6) that will provide multi-model climate projections based on alternative scenarios of future emissions and land use changes produced with integrated assessment models. In this paper, we describe ScenarioMIP's objectives, experimental design, and its relation to other activities within CMIP6. The ScenarioMIP design is one component of a larger scenario process that aims to facilitate a wide range of integrated studies across the climate science, integrated assessment modeling, and impacts, adaptation, and vulnerability communities, and will form an important part of the evidence base in the forthcoming Intergovernmental Panel on Climate Change (IPCC) assessments. At the same time, it will provide the basis for investigating a number of targeted science and policy questions that are especially relevant to scenario-based analysis, including the role of specific forcings such as land use and aerosols, the effect of a peak and decline in forcing, the consequences of scenarios that limit warming to below 2 °C, the relative contributions to uncertainty from scenarios, climate models, and internal variability, and long-term climate system outcomes beyond the 21st century. To serve this wide range of scientific communities and address these questions, a design has been identified consisting of eight alternative 21st century scenarios plus one large initial condition ensemble and a set of long-term extensions, divided into two tiers defined by relative priority. Some of these scenarios will also provide a basis for variants planned to be run in other CMIP6-Endorsed MIPs to investigate questions related to specific forcings. Harmonized, spatially explicit emissions and land use scenarios generated with integrated assessment models will be provided to participating climate modeling groups by late 2016, with the climate model simulations run within the 2017-2018 time frame, and output from the climate model projections made available and analyses performed over the 2018-2020 period.","author":[{"dropping-particle":"","family":"O'Neill","given":"Brian C.","non-dropping-particle":"","parse-names":false,"suffix":""},{"dropping-particle":"","family":"Tebaldi","given":"Claudia","non-dropping-particle":"","parse-names":false,"suffix":""},{"dropping-particle":"","family":"Vuuren","given":"Detlef P.","non-dropping-particle":"Van","parse-names":false,"suffix":""},{"dropping-particle":"","family":"Eyring","given":"Veronika","non-dropping-particle":"","parse-names":false,"suffix":""},{"dropping-particle":"","family":"Friedlingstein","given":"Pierre","non-dropping-particle":"","parse-names":false,"suffix":""},{"dropping-particle":"","family":"Hurtt","given":"George","non-dropping-particle":"","parse-names":false,"suffix":""},{"dropping-particle":"","family":"Knutti","given":"Reto","non-dropping-particle":"","parse-names":false,"suffix":""},{"dropping-particle":"","family":"Kriegler","given":"Elmar","non-dropping-particle":"","parse-names":false,"suffix":""},{"dropping-particle":"","family":"Lamarque","given":"Jean Francois","non-dropping-particle":"","parse-names":false,"suffix":""},{"dropping-particle":"","family":"Lowe","given":"Jason","non-dropping-particle":"","parse-names":false,"suffix":""},{"dropping-particle":"","family":"Meehl","given":"Gerald A.","non-dropping-particle":"","parse-names":false,"suffix":""},{"dropping-particle":"","family":"Moss","given":"Richard","non-dropping-particle":"","parse-names":false,"suffix":""},{"dropping-particle":"","family":"Riahi","given":"Keywan","non-dropping-particle":"","parse-names":false,"suffix":""},{"dropping-particle":"","family":"Sanderson","given":"Benjamin M.","non-dropping-particle":"","parse-names":false,"suffix":""}],"container-title":"Geoscientific Model Development","id":"ITEM-2","issue":"9","issued":{"date-parts":[["2016","9","28"]]},"page":"3461-3482","publisher":"Copernicus GmbH","title":"The Scenario Model Intercomparison Project (ScenarioMIP) for CMIP6","type":"article-journal","volume":"9"},"uris":["http://www.mendeley.com/documents/?uuid=71695a79-60a9-328d-ac35-f3578b9d82f7"]}],"mendeley":{"formattedCitation":"(Eyring et al., 2016; O’Neill et al., 2016)","plainTextFormattedCitation":"(Eyring et al., 2016; O’Neill et al., 2016)","previouslyFormattedCitation":"(Eyring et al., 2016; O’Neill et al., 2016)"},"properties":{"noteIndex":0},"schema":"https://github.com/citation-style-language/schema/raw/master/csl-citation.json"}</w:instrText>
      </w:r>
      <w:r w:rsidRPr="00D42622">
        <w:rPr>
          <w:rFonts w:cstheme="majorHAnsi"/>
          <w:szCs w:val="24"/>
        </w:rPr>
        <w:fldChar w:fldCharType="separate"/>
      </w:r>
      <w:r w:rsidRPr="00D42622">
        <w:rPr>
          <w:rFonts w:cstheme="majorHAnsi"/>
          <w:noProof/>
          <w:szCs w:val="24"/>
        </w:rPr>
        <w:t>(Eyring et al., 2016; O’Neill et al., 2016)</w:t>
      </w:r>
      <w:r w:rsidRPr="00D42622">
        <w:rPr>
          <w:rFonts w:cstheme="majorHAnsi"/>
          <w:szCs w:val="24"/>
        </w:rPr>
        <w:fldChar w:fldCharType="end"/>
      </w:r>
      <w:r w:rsidRPr="00D42622">
        <w:rPr>
          <w:rFonts w:cstheme="majorHAnsi"/>
          <w:szCs w:val="24"/>
        </w:rPr>
        <w:t>.</w:t>
      </w:r>
    </w:p>
    <w:p w14:paraId="6067B6A4" w14:textId="77777777" w:rsidR="008942A5" w:rsidRPr="00D42622" w:rsidRDefault="008942A5" w:rsidP="008942A5">
      <w:pPr>
        <w:spacing w:after="120" w:line="240" w:lineRule="auto"/>
        <w:rPr>
          <w:rFonts w:cstheme="majorHAnsi"/>
          <w:szCs w:val="24"/>
        </w:rPr>
      </w:pPr>
    </w:p>
    <w:p w14:paraId="05D69935" w14:textId="77777777" w:rsidR="008942A5" w:rsidRPr="00D42622" w:rsidRDefault="008942A5" w:rsidP="008942A5">
      <w:pPr>
        <w:spacing w:after="120" w:line="240" w:lineRule="auto"/>
        <w:jc w:val="center"/>
        <w:rPr>
          <w:rFonts w:cstheme="majorHAnsi"/>
          <w:szCs w:val="24"/>
        </w:rPr>
      </w:pPr>
      <w:r w:rsidRPr="00D42622">
        <w:rPr>
          <w:rFonts w:cstheme="majorHAnsi"/>
          <w:noProof/>
          <w:szCs w:val="24"/>
        </w:rPr>
        <w:drawing>
          <wp:inline distT="0" distB="0" distL="0" distR="0" wp14:anchorId="39A79EDC" wp14:editId="6E86362F">
            <wp:extent cx="3894666" cy="2965986"/>
            <wp:effectExtent l="0" t="0" r="0" b="6350"/>
            <wp:docPr id="140" name="Picture 140" descr="https://ars.els-cdn.com/content/image/1-s2.0-S0959378015000060-gr1_l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rs.els-cdn.com/content/image/1-s2.0-S0959378015000060-gr1_lrg.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916548" cy="2982650"/>
                    </a:xfrm>
                    <a:prstGeom prst="rect">
                      <a:avLst/>
                    </a:prstGeom>
                    <a:noFill/>
                    <a:ln>
                      <a:noFill/>
                    </a:ln>
                  </pic:spPr>
                </pic:pic>
              </a:graphicData>
            </a:graphic>
          </wp:inline>
        </w:drawing>
      </w:r>
    </w:p>
    <w:p w14:paraId="14C041C0" w14:textId="77777777" w:rsidR="008942A5" w:rsidRPr="00270F0C" w:rsidRDefault="008942A5" w:rsidP="008942A5">
      <w:pPr>
        <w:spacing w:after="120" w:line="240" w:lineRule="auto"/>
        <w:rPr>
          <w:rFonts w:cstheme="majorHAnsi"/>
          <w:iCs/>
          <w:sz w:val="20"/>
          <w:szCs w:val="24"/>
        </w:rPr>
      </w:pPr>
      <w:r w:rsidRPr="00270F0C">
        <w:rPr>
          <w:rFonts w:cstheme="majorHAnsi"/>
          <w:b/>
          <w:iCs/>
          <w:sz w:val="20"/>
          <w:szCs w:val="24"/>
        </w:rPr>
        <w:t>Figure B1:</w:t>
      </w:r>
      <w:r w:rsidRPr="00270F0C">
        <w:rPr>
          <w:rFonts w:cstheme="majorHAnsi"/>
          <w:iCs/>
          <w:sz w:val="20"/>
          <w:szCs w:val="24"/>
        </w:rPr>
        <w:t xml:space="preserve"> The SSPs of the IPCC guided scenario set </w:t>
      </w:r>
      <w:r w:rsidRPr="00270F0C">
        <w:rPr>
          <w:rFonts w:cstheme="majorHAnsi"/>
          <w:iCs/>
          <w:sz w:val="20"/>
          <w:szCs w:val="24"/>
        </w:rPr>
        <w:fldChar w:fldCharType="begin" w:fldLock="1"/>
      </w:r>
      <w:r w:rsidRPr="00270F0C">
        <w:rPr>
          <w:rFonts w:cstheme="majorHAnsi"/>
          <w:iCs/>
          <w:sz w:val="20"/>
          <w:szCs w:val="24"/>
        </w:rPr>
        <w:instrText>ADDIN CSL_CITATION {"citationItems":[{"id":"ITEM-1","itemData":{"DOI":"10.5194/GMD-9-3461-2016","abstract":"Projections of future climate change play a fundamental role in improving understanding of the climate system as well as characterizing societal risks and response options. The Scenario Model Intercomparison Project (ScenarioMIP) is the primary activity within Phase 6 of the Coupled Model Intercomparison Project (CMIP6) that will provide multi-model climate projections based on alternative scenarios of future emissions and land use changes produced with integrated assessment models. In this paper, we describe ScenarioMIP's objectives, experimental design, and its relation to other activities within CMIP6. The ScenarioMIP design is one component of a larger scenario process that aims to facilitate a wide range of integrated studies across the climate science, integrated assessment modeling, and impacts, adaptation, and vulnerability communities, and will form an important part of the evidence base in the forthcoming Intergovernmental Panel on Climate Change (IPCC) assessments. At the same time, it will provide the basis for investigating a number of targeted science and policy questions that are especially relevant to scenario-based analysis, including the role of specific forcings such as land use and aerosols, the effect of a peak and decline in forcing, the consequences of scenarios that limit warming to below 2 °C, the relative contributions to uncertainty from scenarios, climate models, and internal variability, and long-term climate system outcomes beyond the 21st century. To serve this wide range of scientific communities and address these questions, a design has been identified consisting of eight alternative 21st century scenarios plus one large initial condition ensemble and a set of long-term extensions, divided into two tiers defined by relative priority. Some of these scenarios will also provide a basis for variants planned to be run in other CMIP6-Endorsed MIPs to investigate questions related to specific forcings. Harmonized, spatially explicit emissions and land use scenarios generated with integrated assessment models will be provided to participating climate modeling groups by late 2016, with the climate model simulations run within the 2017-2018 time frame, and output from the climate model projections made available and analyses performed over the 2018-2020 period.","author":[{"dropping-particle":"","family":"O'Neill","given":"Brian C.","non-dropping-particle":"","parse-names":false,"suffix":""},{"dropping-particle":"","family":"Tebaldi","given":"Claudia","non-dropping-particle":"","parse-names":false,"suffix":""},{"dropping-particle":"","family":"Vuuren","given":"Detlef P.","non-dropping-particle":"Van","parse-names":false,"suffix":""},{"dropping-particle":"","family":"Eyring","given":"Veronika","non-dropping-particle":"","parse-names":false,"suffix":""},{"dropping-particle":"","family":"Friedlingstein","given":"Pierre","non-dropping-particle":"","parse-names":false,"suffix":""},{"dropping-particle":"","family":"Hurtt","given":"George","non-dropping-particle":"","parse-names":false,"suffix":""},{"dropping-particle":"","family":"Knutti","given":"Reto","non-dropping-particle":"","parse-names":false,"suffix":""},{"dropping-particle":"","family":"Kriegler","given":"Elmar","non-dropping-particle":"","parse-names":false,"suffix":""},{"dropping-particle":"","family":"Lamarque","given":"Jean Francois","non-dropping-particle":"","parse-names":false,"suffix":""},{"dropping-particle":"","family":"Lowe","given":"Jason","non-dropping-particle":"","parse-names":false,"suffix":""},{"dropping-particle":"","family":"Meehl","given":"Gerald A.","non-dropping-particle":"","parse-names":false,"suffix":""},{"dropping-particle":"","family":"Moss","given":"Richard","non-dropping-particle":"","parse-names":false,"suffix":""},{"dropping-particle":"","family":"Riahi","given":"Keywan","non-dropping-particle":"","parse-names":false,"suffix":""},{"dropping-particle":"","family":"Sanderson","given":"Benjamin M.","non-dropping-particle":"","parse-names":false,"suffix":""}],"container-title":"Geoscientific Model Development","id":"ITEM-1","issue":"9","issued":{"date-parts":[["2016","9","28"]]},"page":"3461-3482","publisher":"Copernicus GmbH","title":"The Scenario Model Intercomparison Project (ScenarioMIP) for CMIP6","type":"article-journal","volume":"9"},"uris":["http://www.mendeley.com/documents/?uuid=71695a79-60a9-328d-ac35-f3578b9d82f7"]}],"mendeley":{"formattedCitation":"(O’Neill et al., 2016)","plainTextFormattedCitation":"(O’Neill et al., 2016)","previouslyFormattedCitation":"(O’Neill et al., 2016)"},"properties":{"noteIndex":0},"schema":"https://github.com/citation-style-language/schema/raw/master/csl-citation.json"}</w:instrText>
      </w:r>
      <w:r w:rsidRPr="00270F0C">
        <w:rPr>
          <w:rFonts w:cstheme="majorHAnsi"/>
          <w:iCs/>
          <w:sz w:val="20"/>
          <w:szCs w:val="24"/>
        </w:rPr>
        <w:fldChar w:fldCharType="separate"/>
      </w:r>
      <w:r w:rsidRPr="00270F0C">
        <w:rPr>
          <w:rFonts w:cstheme="majorHAnsi"/>
          <w:iCs/>
          <w:noProof/>
          <w:sz w:val="20"/>
          <w:szCs w:val="24"/>
        </w:rPr>
        <w:t>(O’Neill et al., 2016)</w:t>
      </w:r>
      <w:r w:rsidRPr="00270F0C">
        <w:rPr>
          <w:rFonts w:cstheme="majorHAnsi"/>
          <w:sz w:val="20"/>
          <w:szCs w:val="24"/>
        </w:rPr>
        <w:fldChar w:fldCharType="end"/>
      </w:r>
      <w:r w:rsidRPr="00270F0C">
        <w:rPr>
          <w:rFonts w:cstheme="majorHAnsi"/>
          <w:iCs/>
          <w:sz w:val="20"/>
          <w:szCs w:val="24"/>
        </w:rPr>
        <w:t xml:space="preserve"> </w:t>
      </w:r>
    </w:p>
    <w:p w14:paraId="2EA71EC5" w14:textId="77777777" w:rsidR="008942A5" w:rsidRPr="00D42622" w:rsidRDefault="008942A5" w:rsidP="008942A5">
      <w:pPr>
        <w:spacing w:after="120" w:line="240" w:lineRule="auto"/>
        <w:rPr>
          <w:rFonts w:cstheme="majorHAnsi"/>
          <w:szCs w:val="24"/>
        </w:rPr>
      </w:pPr>
    </w:p>
    <w:p w14:paraId="5C5431FF" w14:textId="77777777" w:rsidR="008942A5" w:rsidRDefault="008942A5" w:rsidP="008942A5">
      <w:pPr>
        <w:spacing w:after="120" w:line="240" w:lineRule="auto"/>
        <w:rPr>
          <w:rFonts w:cstheme="majorHAnsi"/>
          <w:szCs w:val="24"/>
        </w:rPr>
      </w:pPr>
      <w:r w:rsidRPr="00D42622">
        <w:rPr>
          <w:rFonts w:cstheme="majorHAnsi"/>
          <w:szCs w:val="24"/>
        </w:rPr>
        <w:t xml:space="preserve">The SSPs comprise five alternative narratives that describe socioeconomic trends that shape future society. They include quantitative descriptions for key elements like population, economic growth and urbanization </w:t>
      </w:r>
      <w:r w:rsidRPr="00D42622">
        <w:rPr>
          <w:rFonts w:cstheme="majorHAnsi"/>
          <w:szCs w:val="24"/>
        </w:rPr>
        <w:fldChar w:fldCharType="begin" w:fldLock="1"/>
      </w:r>
      <w:r w:rsidRPr="00D42622">
        <w:rPr>
          <w:rFonts w:cstheme="majorHAnsi"/>
          <w:szCs w:val="24"/>
        </w:rPr>
        <w:instrText>ADDIN CSL_CITATION {"citationItems":[{"id":"ITEM-1","itemData":{"DOI":"10.5194/GMD-9-3461-2016","abstract":"Projections of future climate change play a fundamental role in improving understanding of the climate system as well as characterizing societal risks and response options. The Scenario Model Intercomparison Project (ScenarioMIP) is the primary activity within Phase 6 of the Coupled Model Intercomparison Project (CMIP6) that will provide multi-model climate projections based on alternative scenarios of future emissions and land use changes produced with integrated assessment models. In this paper, we describe ScenarioMIP's objectives, experimental design, and its relation to other activities within CMIP6. The ScenarioMIP design is one component of a larger scenario process that aims to facilitate a wide range of integrated studies across the climate science, integrated assessment modeling, and impacts, adaptation, and vulnerability communities, and will form an important part of the evidence base in the forthcoming Intergovernmental Panel on Climate Change (IPCC) assessments. At the same time, it will provide the basis for investigating a number of targeted science and policy questions that are especially relevant to scenario-based analysis, including the role of specific forcings such as land use and aerosols, the effect of a peak and decline in forcing, the consequences of scenarios that limit warming to below 2 °C, the relative contributions to uncertainty from scenarios, climate models, and internal variability, and long-term climate system outcomes beyond the 21st century. To serve this wide range of scientific communities and address these questions, a design has been identified consisting of eight alternative 21st century scenarios plus one large initial condition ensemble and a set of long-term extensions, divided into two tiers defined by relative priority. Some of these scenarios will also provide a basis for variants planned to be run in other CMIP6-Endorsed MIPs to investigate questions related to specific forcings. Harmonized, spatially explicit emissions and land use scenarios generated with integrated assessment models will be provided to participating climate modeling groups by late 2016, with the climate model simulations run within the 2017-2018 time frame, and output from the climate model projections made available and analyses performed over the 2018-2020 period.","author":[{"dropping-particle":"","family":"O'Neill","given":"Brian C.","non-dropping-particle":"","parse-names":false,"suffix":""},{"dropping-particle":"","family":"Tebaldi","given":"Claudia","non-dropping-particle":"","parse-names":false,"suffix":""},{"dropping-particle":"","family":"Vuuren","given":"Detlef P.","non-dropping-particle":"Van","parse-names":false,"suffix":""},{"dropping-particle":"","family":"Eyring","given":"Veronika","non-dropping-particle":"","parse-names":false,"suffix":""},{"dropping-particle":"","family":"Friedlingstein","given":"Pierre","non-dropping-particle":"","parse-names":false,"suffix":""},{"dropping-particle":"","family":"Hurtt","given":"George","non-dropping-particle":"","parse-names":false,"suffix":""},{"dropping-particle":"","family":"Knutti","given":"Reto","non-dropping-particle":"","parse-names":false,"suffix":""},{"dropping-particle":"","family":"Kriegler","given":"Elmar","non-dropping-particle":"","parse-names":false,"suffix":""},{"dropping-particle":"","family":"Lamarque","given":"Jean Francois","non-dropping-particle":"","parse-names":false,"suffix":""},{"dropping-particle":"","family":"Lowe","given":"Jason","non-dropping-particle":"","parse-names":false,"suffix":""},{"dropping-particle":"","family":"Meehl","given":"Gerald A.","non-dropping-particle":"","parse-names":false,"suffix":""},{"dropping-particle":"","family":"Moss","given":"Richard","non-dropping-particle":"","parse-names":false,"suffix":""},{"dropping-particle":"","family":"Riahi","given":"Keywan","non-dropping-particle":"","parse-names":false,"suffix":""},{"dropping-particle":"","family":"Sanderson","given":"Benjamin M.","non-dropping-particle":"","parse-names":false,"suffix":""}],"container-title":"Geoscientific Model Development","id":"ITEM-1","issue":"9","issued":{"date-parts":[["2016","9","28"]]},"page":"3461-3482","publisher":"Copernicus GmbH","title":"The Scenario Model Intercomparison Project (ScenarioMIP) for CMIP6","type":"article-journal","volume":"9"},"uris":["http://www.mendeley.com/documents/?uuid=71695a79-60a9-328d-ac35-f3578b9d82f7"]}],"mendeley":{"formattedCitation":"(O’Neill et al., 2016)","plainTextFormattedCitation":"(O’Neill et al., 2016)","previouslyFormattedCitation":"(O’Neill et al., 2016)"},"properties":{"noteIndex":0},"schema":"https://github.com/citation-style-language/schema/raw/master/csl-citation.json"}</w:instrText>
      </w:r>
      <w:r w:rsidRPr="00D42622">
        <w:rPr>
          <w:rFonts w:cstheme="majorHAnsi"/>
          <w:szCs w:val="24"/>
        </w:rPr>
        <w:fldChar w:fldCharType="separate"/>
      </w:r>
      <w:r w:rsidRPr="00D42622">
        <w:rPr>
          <w:rFonts w:cstheme="majorHAnsi"/>
          <w:noProof/>
          <w:szCs w:val="24"/>
        </w:rPr>
        <w:t>(O’Neill et al., 2016)</w:t>
      </w:r>
      <w:r w:rsidRPr="00D42622">
        <w:rPr>
          <w:rFonts w:cstheme="majorHAnsi"/>
          <w:szCs w:val="24"/>
        </w:rPr>
        <w:fldChar w:fldCharType="end"/>
      </w:r>
      <w:r w:rsidRPr="00D42622">
        <w:rPr>
          <w:rFonts w:cstheme="majorHAnsi"/>
          <w:szCs w:val="24"/>
        </w:rPr>
        <w:t xml:space="preserve">. SSP1 envisions an optimistic trend for human development with substantial investments in health, education, well-functioning institutions, and economic growth and, at the same time, a shift towards sustainable practices. SSP3, on the contrary, shows a pessimistic development trend with increasing inequalities and prioritization of regional security </w:t>
      </w:r>
      <w:r w:rsidRPr="00D42622">
        <w:rPr>
          <w:rFonts w:cstheme="majorHAnsi"/>
          <w:szCs w:val="24"/>
        </w:rPr>
        <w:fldChar w:fldCharType="begin" w:fldLock="1"/>
      </w:r>
      <w:r w:rsidRPr="00D42622">
        <w:rPr>
          <w:rFonts w:cstheme="majorHAnsi"/>
          <w:szCs w:val="24"/>
        </w:rPr>
        <w:instrText>ADDIN CSL_CITATION {"citationItems":[{"id":"ITEM-1","itemData":{"DOI":"10.5194/GMD-9-3461-2016","abstract":"Projections of future climate change play a fundamental role in improving understanding of the climate system as well as characterizing societal risks and response options. The Scenario Model Intercomparison Project (ScenarioMIP) is the primary activity within Phase 6 of the Coupled Model Intercomparison Project (CMIP6) that will provide multi-model climate projections based on alternative scenarios of future emissions and land use changes produced with integrated assessment models. In this paper, we describe ScenarioMIP's objectives, experimental design, and its relation to other activities within CMIP6. The ScenarioMIP design is one component of a larger scenario process that aims to facilitate a wide range of integrated studies across the climate science, integrated assessment modeling, and impacts, adaptation, and vulnerability communities, and will form an important part of the evidence base in the forthcoming Intergovernmental Panel on Climate Change (IPCC) assessments. At the same time, it will provide the basis for investigating a number of targeted science and policy questions that are especially relevant to scenario-based analysis, including the role of specific forcings such as land use and aerosols, the effect of a peak and decline in forcing, the consequences of scenarios that limit warming to below 2 °C, the relative contributions to uncertainty from scenarios, climate models, and internal variability, and long-term climate system outcomes beyond the 21st century. To serve this wide range of scientific communities and address these questions, a design has been identified consisting of eight alternative 21st century scenarios plus one large initial condition ensemble and a set of long-term extensions, divided into two tiers defined by relative priority. Some of these scenarios will also provide a basis for variants planned to be run in other CMIP6-Endorsed MIPs to investigate questions related to specific forcings. Harmonized, spatially explicit emissions and land use scenarios generated with integrated assessment models will be provided to participating climate modeling groups by late 2016, with the climate model simulations run within the 2017-2018 time frame, and output from the climate model projections made available and analyses performed over the 2018-2020 period.","author":[{"dropping-particle":"","family":"O'Neill","given":"Brian C.","non-dropping-particle":"","parse-names":false,"suffix":""},{"dropping-particle":"","family":"Tebaldi","given":"Claudia","non-dropping-particle":"","parse-names":false,"suffix":""},{"dropping-particle":"","family":"Vuuren","given":"Detlef P.","non-dropping-particle":"Van","parse-names":false,"suffix":""},{"dropping-particle":"","family":"Eyring","given":"Veronika","non-dropping-particle":"","parse-names":false,"suffix":""},{"dropping-particle":"","family":"Friedlingstein","given":"Pierre","non-dropping-particle":"","parse-names":false,"suffix":""},{"dropping-particle":"","family":"Hurtt","given":"George","non-dropping-particle":"","parse-names":false,"suffix":""},{"dropping-particle":"","family":"Knutti","given":"Reto","non-dropping-particle":"","parse-names":false,"suffix":""},{"dropping-particle":"","family":"Kriegler","given":"Elmar","non-dropping-particle":"","parse-names":false,"suffix":""},{"dropping-particle":"","family":"Lamarque","given":"Jean Francois","non-dropping-particle":"","parse-names":false,"suffix":""},{"dropping-particle":"","family":"Lowe","given":"Jason","non-dropping-particle":"","parse-names":false,"suffix":""},{"dropping-particle":"","family":"Meehl","given":"Gerald A.","non-dropping-particle":"","parse-names":false,"suffix":""},{"dropping-particle":"","family":"Moss","given":"Richard","non-dropping-particle":"","parse-names":false,"suffix":""},{"dropping-particle":"","family":"Riahi","given":"Keywan","non-dropping-particle":"","parse-names":false,"suffix":""},{"dropping-particle":"","family":"Sanderson","given":"Benjamin M.","non-dropping-particle":"","parse-names":false,"suffix":""}],"container-title":"Geoscientific Model Development","id":"ITEM-1","issue":"9","issued":{"date-parts":[["2016","9","28"]]},"page":"3461-3482","publisher":"Copernicus GmbH","title":"The Scenario Model Intercomparison Project (ScenarioMIP) for CMIP6","type":"article-journal","volume":"9"},"uris":["http://www.mendeley.com/documents/?uuid=71695a79-60a9-328d-ac35-f3578b9d82f7"]}],"mendeley":{"formattedCitation":"(O’Neill et al., 2016)","plainTextFormattedCitation":"(O’Neill et al., 2016)","previouslyFormattedCitation":"(O’Neill et al., 2016)"},"properties":{"noteIndex":0},"schema":"https://github.com/citation-style-language/schema/raw/master/csl-citation.json"}</w:instrText>
      </w:r>
      <w:r w:rsidRPr="00D42622">
        <w:rPr>
          <w:rFonts w:cstheme="majorHAnsi"/>
          <w:szCs w:val="24"/>
        </w:rPr>
        <w:fldChar w:fldCharType="separate"/>
      </w:r>
      <w:r w:rsidRPr="00D42622">
        <w:rPr>
          <w:rFonts w:cstheme="majorHAnsi"/>
          <w:noProof/>
          <w:szCs w:val="24"/>
        </w:rPr>
        <w:t>(O’Neill et al., 2016)</w:t>
      </w:r>
      <w:r w:rsidRPr="00D42622">
        <w:rPr>
          <w:rFonts w:cstheme="majorHAnsi"/>
          <w:szCs w:val="24"/>
        </w:rPr>
        <w:fldChar w:fldCharType="end"/>
      </w:r>
      <w:r w:rsidRPr="00D42622">
        <w:rPr>
          <w:rFonts w:cstheme="majorHAnsi"/>
          <w:szCs w:val="24"/>
        </w:rPr>
        <w:t xml:space="preserve">. To translate the socioeconomic conditions of the SSPs into possible greenhouse gas emissions trajectories, different integrated assessment models (IAMs) were employed </w:t>
      </w:r>
      <w:r w:rsidRPr="00D42622">
        <w:rPr>
          <w:rFonts w:cstheme="majorHAnsi"/>
          <w:szCs w:val="24"/>
        </w:rPr>
        <w:fldChar w:fldCharType="begin" w:fldLock="1"/>
      </w:r>
      <w:r w:rsidRPr="00D42622">
        <w:rPr>
          <w:rFonts w:cstheme="majorHAnsi"/>
          <w:szCs w:val="24"/>
        </w:rPr>
        <w:instrText>ADDIN CSL_CITATION {"citationItems":[{"id":"ITEM-1","itemData":{"URL":"https://www.carbonbrief.org/explainer-how-shared-socioeconomic-pathways-explore-future-climate-change","accessed":{"date-parts":[["2021","10","31"]]},"author":[{"dropping-particle":"","family":"Hausfather","given":"Zeke","non-dropping-particle":"","parse-names":false,"suffix":""}],"id":"ITEM-1","issued":{"date-parts":[["2018"]]},"title":"Explainer: How ‘Shared Socioeconomic Pathways’ explore future climate change - Carbon Brief","type":"webpage"},"uris":["http://www.mendeley.com/documents/?uuid=7b47b2b9-0917-30ef-896e-f88ae6a3667f"]}],"mendeley":{"formattedCitation":"(Hausfather, 2018)","plainTextFormattedCitation":"(Hausfather, 2018)","previouslyFormattedCitation":"(Hausfather, 2018)"},"properties":{"noteIndex":0},"schema":"https://github.com/citation-style-language/schema/raw/master/csl-citation.json"}</w:instrText>
      </w:r>
      <w:r w:rsidRPr="00D42622">
        <w:rPr>
          <w:rFonts w:cstheme="majorHAnsi"/>
          <w:szCs w:val="24"/>
        </w:rPr>
        <w:fldChar w:fldCharType="separate"/>
      </w:r>
      <w:r w:rsidRPr="00D42622">
        <w:rPr>
          <w:rFonts w:cstheme="majorHAnsi"/>
          <w:noProof/>
          <w:szCs w:val="24"/>
        </w:rPr>
        <w:t>(Hausfather, 2018)</w:t>
      </w:r>
      <w:r w:rsidRPr="00D42622">
        <w:rPr>
          <w:rFonts w:cstheme="majorHAnsi"/>
          <w:szCs w:val="24"/>
        </w:rPr>
        <w:fldChar w:fldCharType="end"/>
      </w:r>
      <w:r w:rsidRPr="00D42622">
        <w:rPr>
          <w:rFonts w:cstheme="majorHAnsi"/>
          <w:szCs w:val="24"/>
        </w:rPr>
        <w:t xml:space="preserve">. The IAMs project different emissions pathways for individual SSPs. These different emissions pathways are grouped and represented by the seven representative concentration pathways (RCPs), which are defining a radiative forcing achieved in 2100. The RCPs are labelled after the additional radiative forcing level reached in the year 2100 relative to pre-industrial times (+1.9, +2.6, +3.4, +4.5, +6.0, +7.0 and +8.5 W/m², respectively) </w:t>
      </w:r>
      <w:r w:rsidRPr="00D42622">
        <w:rPr>
          <w:rFonts w:cstheme="majorHAnsi"/>
          <w:szCs w:val="24"/>
        </w:rPr>
        <w:fldChar w:fldCharType="begin" w:fldLock="1"/>
      </w:r>
      <w:r w:rsidRPr="00D42622">
        <w:rPr>
          <w:rFonts w:cstheme="majorHAnsi"/>
          <w:szCs w:val="24"/>
        </w:rPr>
        <w:instrText>ADDIN CSL_CITATION {"citationItems":[{"id":"ITEM-1","itemData":{"DOI":"10.1007/S10584-011-0148-Z","ISSN":"1573-1480","abstract":"This paper summarizes the development process and main characteristics of the Representative Concentration Pathways (RCPs), a set of four new pathways developed for the climate modeling community as a basis for long-term and near-term modeling experiments. The four RCPs together span the range of year 2100 radiative forcing values found in the open literature, i.e. from 2.6 to 8.5 W/m2. The RCPs are the product of an innovative collaboration between integrated assessment modelers, climate modelers, terrestrial ecosystem modelers and emission inventory experts. The resulting product forms a comprehensive data set with high spatial and sectoral resolutions for the period extending to 2100. Land use and emissions of air pollutants and greenhouse gases are reported mostly at a 0.5 × 0.5 degree spatial resolution, with air pollutants also provided per sector (for well-mixed gases, a coarser resolution is used). The underlying integrated assessment model outputs for land use, atmospheric emissions and concentration data were harmonized across models and scenarios to ensure consistency with historical observations while preserving individual scenario trends. For most variables, the RCPs cover a wide range of the existing literature. The RCPs are supplemented with extensions (Extended Concentration Pathways, ECPs), which allow climate modeling experiments through the year 2300. The RCPs are an important development in climate research and provide a potential foundation for further research and assessment, including emissions mitigation and impact analysis.","author":[{"dropping-particle":"","family":"Vuuren","given":"Detlef P.","non-dropping-particle":"van","parse-names":false,"suffix":""},{"dropping-particle":"","family":"Edmonds","given":"Jae","non-dropping-particle":"","parse-names":false,"suffix":""},{"dropping-particle":"","family":"Kainuma","given":"Mikiko","non-dropping-particle":"","parse-names":false,"suffix":""},{"dropping-particle":"","family":"Riahi","given":"Keywan","non-dropping-particle":"","parse-names":false,"suffix":""},{"dropping-particle":"","family":"Thomson","given":"Allison","non-dropping-particle":"","parse-names":false,"suffix":""},{"dropping-particle":"","family":"Hibbard","given":"Kathy","non-dropping-particle":"","parse-names":false,"suffix":""},{"dropping-particle":"","family":"Hurtt","given":"George C.","non-dropping-particle":"","parse-names":false,"suffix":""},{"dropping-particle":"","family":"Kram","given":"Tom","non-dropping-particle":"","parse-names":false,"suffix":""},{"dropping-particle":"","family":"Krey","given":"Volker","non-dropping-particle":"","parse-names":false,"suffix":""},{"dropping-particle":"","family":"Lamarque","given":"Jean-Francois","non-dropping-particle":"","parse-names":false,"suffix":""},{"dropping-particle":"","family":"Masui","given":"Toshihiko","non-dropping-particle":"","parse-names":false,"suffix":""},{"dropping-particle":"","family":"Meinshausen","given":"Malte","non-dropping-particle":"","parse-names":false,"suffix":""},{"dropping-particle":"","family":"Nakicenovic","given":"Nebojsa","non-dropping-particle":"","parse-names":false,"suffix":""},{"dropping-particle":"","family":"Smith","given":"Steven J.","non-dropping-particle":"","parse-names":false,"suffix":""},{"dropping-particle":"","family":"Rose","given":"Steven K.","non-dropping-particle":"","parse-names":false,"suffix":""}],"container-title":"Climatic Change 2011 109:1","id":"ITEM-1","issue":"1","issued":{"date-parts":[["2011","8","5"]]},"page":"5-31","publisher":"Springer","title":"The representative concentration pathways: an overview","type":"article-journal","volume":"109"},"uris":["http://www.mendeley.com/documents/?uuid=2bc76dc2-b28f-3ecf-b8aa-f21ed0631b88"]},{"id":"ITEM-2","itemData":{"author":[{"dropping-particle":"","family":"Wayne","given":"G P","non-dropping-particle":"","parse-names":false,"suffix":""}],"id":"ITEM-2","issued":{"date-parts":[["2013"]]},"title":"The Beginner's Guide to Representative Concentration Pathways","type":"article-journal"},"uris":["http://www.mendeley.com/documents/?uuid=a3ff3519-da39-3f7e-96d0-80a812dacb00"]}],"mendeley":{"formattedCitation":"(van Vuuren et al., 2011; Wayne, 2013)","plainTextFormattedCitation":"(van Vuuren et al., 2011; Wayne, 2013)","previouslyFormattedCitation":"(van Vuuren et al., 2011; Wayne, 2013)"},"properties":{"noteIndex":0},"schema":"https://github.com/citation-style-language/schema/raw/master/csl-citation.json"}</w:instrText>
      </w:r>
      <w:r w:rsidRPr="00D42622">
        <w:rPr>
          <w:rFonts w:cstheme="majorHAnsi"/>
          <w:szCs w:val="24"/>
        </w:rPr>
        <w:fldChar w:fldCharType="separate"/>
      </w:r>
      <w:r w:rsidRPr="00D42622">
        <w:rPr>
          <w:rFonts w:cstheme="majorHAnsi"/>
          <w:noProof/>
          <w:szCs w:val="24"/>
        </w:rPr>
        <w:t>(van Vuuren et al., 2011; Wayne, 2013)</w:t>
      </w:r>
      <w:r w:rsidRPr="00D42622">
        <w:rPr>
          <w:rFonts w:cstheme="majorHAnsi"/>
          <w:szCs w:val="24"/>
        </w:rPr>
        <w:fldChar w:fldCharType="end"/>
      </w:r>
      <w:r w:rsidRPr="00D42622">
        <w:rPr>
          <w:rFonts w:cstheme="majorHAnsi"/>
          <w:szCs w:val="24"/>
        </w:rPr>
        <w:t>.</w:t>
      </w:r>
    </w:p>
    <w:p w14:paraId="250EF9F3" w14:textId="77777777" w:rsidR="008942A5" w:rsidRPr="00D42622" w:rsidRDefault="008942A5" w:rsidP="008942A5">
      <w:pPr>
        <w:spacing w:after="120" w:line="240" w:lineRule="auto"/>
        <w:rPr>
          <w:rFonts w:cstheme="majorHAnsi"/>
          <w:szCs w:val="24"/>
        </w:rPr>
      </w:pPr>
    </w:p>
    <w:p w14:paraId="4A97B1D9" w14:textId="77777777" w:rsidR="008942A5" w:rsidRPr="00D42622" w:rsidRDefault="008942A5" w:rsidP="008942A5">
      <w:pPr>
        <w:spacing w:after="120" w:line="240" w:lineRule="auto"/>
        <w:rPr>
          <w:rFonts w:cstheme="majorHAnsi"/>
          <w:szCs w:val="24"/>
        </w:rPr>
      </w:pPr>
      <w:r w:rsidRPr="00D42622">
        <w:rPr>
          <w:rFonts w:cstheme="majorHAnsi"/>
          <w:noProof/>
          <w:szCs w:val="24"/>
        </w:rPr>
        <w:lastRenderedPageBreak/>
        <w:drawing>
          <wp:inline distT="0" distB="0" distL="0" distR="0" wp14:anchorId="2DD9A83B" wp14:editId="12179C5A">
            <wp:extent cx="5972810" cy="3989717"/>
            <wp:effectExtent l="0" t="0" r="8890" b="0"/>
            <wp:docPr id="141" name="Picture 141" descr="https://www.cicero.oslo.no/file/crop/d42a1fab34f00945d46e97d1d0b35d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cicero.oslo.no/file/crop/d42a1fab34f00945d46e97d1d0b35df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972810" cy="3989717"/>
                    </a:xfrm>
                    <a:prstGeom prst="rect">
                      <a:avLst/>
                    </a:prstGeom>
                    <a:noFill/>
                    <a:ln>
                      <a:noFill/>
                    </a:ln>
                  </pic:spPr>
                </pic:pic>
              </a:graphicData>
            </a:graphic>
          </wp:inline>
        </w:drawing>
      </w:r>
    </w:p>
    <w:p w14:paraId="388EB21E" w14:textId="77777777" w:rsidR="008942A5" w:rsidRPr="00270F0C" w:rsidRDefault="008942A5" w:rsidP="008942A5">
      <w:pPr>
        <w:spacing w:after="120" w:line="240" w:lineRule="auto"/>
        <w:rPr>
          <w:rFonts w:cstheme="majorHAnsi"/>
          <w:iCs/>
          <w:sz w:val="20"/>
          <w:szCs w:val="24"/>
        </w:rPr>
      </w:pPr>
      <w:r w:rsidRPr="00270F0C">
        <w:rPr>
          <w:rFonts w:cstheme="majorHAnsi"/>
          <w:b/>
          <w:iCs/>
          <w:sz w:val="20"/>
          <w:szCs w:val="24"/>
        </w:rPr>
        <w:t>Figure B2:</w:t>
      </w:r>
      <w:r w:rsidRPr="00270F0C">
        <w:rPr>
          <w:rFonts w:cstheme="majorHAnsi"/>
          <w:iCs/>
          <w:sz w:val="20"/>
          <w:szCs w:val="24"/>
        </w:rPr>
        <w:t xml:space="preserve"> Global CO2 emissions (GrCO2) for all IAM runs in the SSP database. Chart produced by Global Carbon Project.</w:t>
      </w:r>
    </w:p>
    <w:p w14:paraId="5553EC09" w14:textId="77777777" w:rsidR="008942A5" w:rsidRDefault="008942A5" w:rsidP="008942A5">
      <w:pPr>
        <w:spacing w:after="120" w:line="240" w:lineRule="auto"/>
        <w:rPr>
          <w:rFonts w:cstheme="majorHAnsi"/>
          <w:szCs w:val="24"/>
        </w:rPr>
      </w:pPr>
    </w:p>
    <w:p w14:paraId="0F92E585" w14:textId="77777777" w:rsidR="008942A5" w:rsidRDefault="008942A5" w:rsidP="008942A5">
      <w:pPr>
        <w:spacing w:after="120" w:line="240" w:lineRule="auto"/>
        <w:rPr>
          <w:rFonts w:cstheme="majorHAnsi"/>
          <w:szCs w:val="24"/>
        </w:rPr>
      </w:pPr>
    </w:p>
    <w:p w14:paraId="117BE767" w14:textId="77777777" w:rsidR="008942A5" w:rsidRPr="00D42622" w:rsidRDefault="008942A5" w:rsidP="008942A5">
      <w:pPr>
        <w:spacing w:after="120" w:line="240" w:lineRule="auto"/>
        <w:rPr>
          <w:rFonts w:cstheme="majorHAnsi"/>
          <w:szCs w:val="24"/>
        </w:rPr>
      </w:pPr>
      <w:r w:rsidRPr="00D42622">
        <w:rPr>
          <w:rFonts w:cstheme="majorHAnsi"/>
          <w:szCs w:val="24"/>
        </w:rPr>
        <w:t xml:space="preserve">Below is described the Shared Socioeconomic Pathways (SSPs) used in this study based on </w:t>
      </w:r>
      <w:r w:rsidRPr="00D42622">
        <w:rPr>
          <w:rFonts w:cstheme="majorHAnsi"/>
          <w:szCs w:val="24"/>
        </w:rPr>
        <w:fldChar w:fldCharType="begin" w:fldLock="1"/>
      </w:r>
      <w:r>
        <w:rPr>
          <w:rFonts w:cstheme="majorHAnsi"/>
          <w:szCs w:val="24"/>
        </w:rPr>
        <w:instrText>ADDIN CSL_CITATION {"citationItems":[{"id":"ITEM-1","itemData":{"DOI":"https://doi.org/10.1016/j.gloenvcha.2016.05.009","ISSN":"0959-3780","abstract":"This paper presents the overview of the Shared Socioeconomic Pathways (SSPs) and their energy, land use, and emissions implications. The SSPs are part of a new scenario framework, established by the climate change research community in order to facilitate the integrated analysis of future climate impacts, vulnerabilities, adaptation, and mitigation. The pathways were developed over the last years as a joint community effort and describe plausible major global developments that together would lead in the future to different challenges for mitigation and adaptation to climate change. The SSPs are based on five narratives describing alternative socio-economic developments, including sustainable development, regional rivalry, inequality, fossil-fueled development, and middle-of-the-road development. The long-term demographic and economic projections of the SSPs depict a wide uncertainty range consistent with the scenario literature. A multi-model approach was used for the elaboration of the energy, land-use and the emissions trajectories of SSP-based scenarios. The baseline scenarios lead to global energy consumption of 400–1200 EJ in 2100, and feature vastly different land-use dynamics, ranging from a possible reduction in cropland area up to a massive expansion by more than 700 million hectares by 2100. The associated annual CO2 emissions of the baseline scenarios range from about 25 GtCO2 to more than 120 GtCO2 per year by 2100. With respect to mitigation, we find that associated costs strongly depend on three factors: (1) the policy assumptions, (2) the socio-economic narrative, and (3) the stringency of the target. The carbon price for reaching the target of 2.6W/m2 that is consistent with a temperature change limit of 2°C, differs in our analysis thus by about a factor of three across the SSP marker scenarios. Moreover, many models could not reach this target from the SSPs with high mitigation challenges. While the SSPs were designed to represent different mitigation and adaptation challenges, the resulting narratives and quantifications span a wide range of different futures broadly representative of the current literature. This allows their subsequent use and development in new assessments and research projects. Critical next steps for the community scenario process will, among others, involve regional and sectoral extensions, further elaboration of the adaptation and impacts dimension, as well as employing the SSP scenarios with the new generation …","author":[{"dropping-particle":"","family":"Riahi","given":"Keywan","non-dropping-particle":"","parse-names":false,"suffix":""},{"dropping-particle":"","family":"Vuuren","given":"Detlef P","non-dropping-particle":"van","parse-names":false,"suffix":""},{"dropping-particle":"","family":"Kriegler","given":"Elmar","non-dropping-particle":"","parse-names":false,"suffix":""},{"dropping-particle":"","family":"Edmonds","given":"Jae","non-dropping-particle":"","parse-names":false,"suffix":""},{"dropping-particle":"","family":"O’Neill","given":"Brian C","non-dropping-particle":"","parse-names":false,"suffix":""},{"dropping-particle":"","family":"Fujimori","given":"Shinichiro","non-dropping-particle":"","parse-names":false,"suffix":""},{"dropping-particle":"","family":"Bauer","given":"Nico","non-dropping-particle":"","parse-names":false,"suffix":""},{"dropping-particle":"","family":"Calvin","given":"Katherine","non-dropping-particle":"","parse-names":false,"suffix":""},{"dropping-particle":"","family":"Dellink","given":"Rob","non-dropping-particle":"","parse-names":false,"suffix":""},{"dropping-particle":"","family":"Fricko","given":"Oliver","non-dropping-particle":"","parse-names":false,"suffix":""},{"dropping-particle":"","family":"Lutz","given":"Wolfgang","non-dropping-particle":"","parse-names":false,"suffix":""},{"dropping-particle":"","family":"Popp","given":"Alexander","non-dropping-particle":"","parse-names":false,"suffix":""},{"dropping-particle":"","family":"Cuaresma","given":"Jesus Crespo","non-dropping-particle":"","parse-names":false,"suffix":""},{"dropping-particle":"","family":"KC","given":"Samir","non-dropping-particle":"","parse-names":false,"suffix":""},{"dropping-particle":"","family":"Leimbach","given":"Marian","non-dropping-particle":"","parse-names":false,"suffix":""},{"dropping-particle":"","family":"Jiang","given":"Leiwen","non-dropping-particle":"","parse-names":false,"suffix":""},{"dropping-particle":"","family":"Kram","given":"Tom","non-dropping-particle":"","parse-names":false,"suffix":""},{"dropping-particle":"","family":"Rao","given":"Shilpa","non-dropping-particle":"","parse-names":false,"suffix":""},{"dropping-particle":"","family":"Emmerling","given":"Johannes","non-dropping-particle":"","parse-names":false,"suffix":""},{"dropping-particle":"","family":"Ebi","given":"Kristie","non-dropping-particle":"","parse-names":false,"suffix":""},{"dropping-particle":"","family":"Hasegawa","given":"Tomoko","non-dropping-particle":"","parse-names":false,"suffix":""},{"dropping-particle":"","family":"Havlik","given":"Petr","non-dropping-particle":"","parse-names":false,"suffix":""},{"dropping-particle":"","family":"Humpenöder","given":"Florian","non-dropping-particle":"","parse-names":false,"suffix":""},{"dropping-particle":"","family":"Silva","given":"Lara Aleluia","non-dropping-particle":"Da","parse-names":false,"suffix":""},{"dropping-particle":"","family":"Smith","given":"Steve","non-dropping-particle":"","parse-names":false,"suffix":""},{"dropping-particle":"","family":"Stehfest","given":"Elke","non-dropping-particle":"","parse-names":false,"suffix":""},{"dropping-particle":"","family":"Bosetti","given":"Valentina","non-dropping-particle":"","parse-names":false,"suffix":""},{"dropping-particle":"","family":"Eom","given":"Jiyong","non-dropping-particle":"","parse-names":false,"suffix":""},{"dropping-particle":"","family":"Gernaat","given":"David","non-dropping-particle":"","parse-names":false,"suffix":""},{"dropping-particle":"","family":"Masui","given":"Toshihiko","non-dropping-particle":"","parse-names":false,"suffix":""},{"dropping-particle":"","family":"Rogelj","given":"Joeri","non-dropping-particle":"","parse-names":false,"suffix":""},{"dropping-particle":"","family":"Strefler","given":"Jessica","non-dropping-particle":"","parse-names":false,"suffix":""},{"dropping-particle":"","family":"Drouet","given":"Laurent","non-dropping-particle":"","parse-names":false,"suffix":""},{"dropping-particle":"","family":"Krey","given":"Volker","non-dropping-particle":"","parse-names":false,"suffix":""},{"dropping-particle":"","family":"Luderer","given":"Gunnar","non-dropping-particle":"","parse-names":false,"suffix":""},{"dropping-particle":"","family":"Harmsen","given":"Mathijs","non-dropping-particle":"","parse-names":false,"suffix":""},{"dropping-particle":"","family":"Takahashi","given":"Kiyoshi","non-dropping-particle":"","parse-names":false,"suffix":""},{"dropping-particle":"","family":"Baumstark","given":"Lavinia","non-dropping-particle":"","parse-names":false,"suffix":""},{"dropping-particle":"","family":"Doelman","given":"Jonathan C","non-dropping-particle":"","parse-names":false,"suffix":""},{"dropping-particle":"","family":"Kainuma","given":"Mikiko","non-dropping-particle":"","parse-names":false,"suffix":""},{"dropping-particle":"","family":"Klimont","given":"Zbigniew","non-dropping-particle":"","parse-names":false,"suffix":""},{"dropping-particle":"","family":"Marangoni","given":"Giacomo","non-dropping-particle":"","parse-names":false,"suffix":""},{"dropping-particle":"","family":"Lotze-Campen","given":"Hermann","non-dropping-particle":"","parse-names":false,"suffix":""},{"dropping-particle":"","family":"Obersteiner","given":"Michael","non-dropping-particle":"","parse-names":false,"suffix":""},{"dropping-particle":"","family":"Tabeau","given":"Andrzej","non-dropping-particle":"","parse-names":false,"suffix":""},{"dropping-particle":"","family":"Tavoni","given":"Massimo","non-dropping-particle":"","parse-names":false,"suffix":""}],"container-title":"Global Environmental Change","id":"ITEM-1","issued":{"date-parts":[["2017"]]},"page":"153-168","title":"The Shared Socioeconomic Pathways and their energy, land use, and greenhouse gas emissions implications: An overview","type":"article-journal","volume":"42"},"uris":["http://www.mendeley.com/documents/?uuid=f5d68f17-f656-493f-b901-b06f913bd99c"]}],"mendeley":{"formattedCitation":"(Riahi et al., 2017)","plainTextFormattedCitation":"(Riahi et al., 2017)","previouslyFormattedCitation":"(Riahi et al., 2017)"},"properties":{"noteIndex":0},"schema":"https://github.com/citation-style-language/schema/raw/master/csl-citation.json"}</w:instrText>
      </w:r>
      <w:r w:rsidRPr="00D42622">
        <w:rPr>
          <w:rFonts w:cstheme="majorHAnsi"/>
          <w:szCs w:val="24"/>
        </w:rPr>
        <w:fldChar w:fldCharType="separate"/>
      </w:r>
      <w:r w:rsidRPr="00D42622">
        <w:rPr>
          <w:rFonts w:cstheme="majorHAnsi"/>
          <w:noProof/>
          <w:szCs w:val="24"/>
        </w:rPr>
        <w:t>(Riahi et al., 2017)</w:t>
      </w:r>
      <w:r w:rsidRPr="00D42622">
        <w:rPr>
          <w:rFonts w:cstheme="majorHAnsi"/>
          <w:szCs w:val="24"/>
        </w:rPr>
        <w:fldChar w:fldCharType="end"/>
      </w:r>
      <w:r w:rsidRPr="00D42622">
        <w:rPr>
          <w:rFonts w:cstheme="majorHAnsi"/>
          <w:szCs w:val="24"/>
        </w:rPr>
        <w:t>.</w:t>
      </w:r>
    </w:p>
    <w:p w14:paraId="596903DA" w14:textId="77777777" w:rsidR="008942A5" w:rsidRPr="00D42622" w:rsidRDefault="008942A5" w:rsidP="008942A5">
      <w:pPr>
        <w:spacing w:after="120" w:line="240" w:lineRule="auto"/>
        <w:rPr>
          <w:rFonts w:cstheme="majorHAnsi"/>
          <w:szCs w:val="24"/>
        </w:rPr>
      </w:pPr>
    </w:p>
    <w:p w14:paraId="2CC5AD32" w14:textId="77777777" w:rsidR="008942A5" w:rsidRPr="00D42622" w:rsidRDefault="008942A5" w:rsidP="008942A5">
      <w:pPr>
        <w:spacing w:after="120" w:line="240" w:lineRule="auto"/>
        <w:rPr>
          <w:rFonts w:cstheme="majorHAnsi"/>
          <w:szCs w:val="24"/>
        </w:rPr>
      </w:pPr>
      <w:r w:rsidRPr="00D42622">
        <w:rPr>
          <w:rFonts w:cstheme="majorHAnsi"/>
          <w:szCs w:val="24"/>
        </w:rPr>
        <w:t>SSP1: Sustainability – Taking the Green Road (Low challenges to mitigation and adaptation)</w:t>
      </w:r>
    </w:p>
    <w:p w14:paraId="36921954" w14:textId="77777777" w:rsidR="008942A5" w:rsidRPr="00D42622" w:rsidRDefault="008942A5" w:rsidP="008942A5">
      <w:pPr>
        <w:spacing w:after="120" w:line="240" w:lineRule="auto"/>
        <w:rPr>
          <w:rFonts w:cstheme="majorHAnsi"/>
          <w:szCs w:val="24"/>
        </w:rPr>
      </w:pPr>
      <w:r w:rsidRPr="00D42622">
        <w:rPr>
          <w:rFonts w:cstheme="majorHAnsi"/>
          <w:szCs w:val="24"/>
        </w:rPr>
        <w:t>The world shifts gradually, but pervasively, toward a more sustainable path, emphasizing more inclusive development that respects perceived environmental boundaries. Management of the global commons slowly improves, educational and health investments accelerate the demographic transition, and the emphasis on economic growth shifts toward a broader emphasis on human well-being. Driven by an increasing commitment to achieving development goals, inequality is reduced both across and within countries. Consumption is oriented toward low material growth and lower resource and energy intensity.</w:t>
      </w:r>
    </w:p>
    <w:p w14:paraId="1DE26DE8" w14:textId="77777777" w:rsidR="008942A5" w:rsidRPr="00D42622" w:rsidRDefault="008942A5" w:rsidP="008942A5">
      <w:pPr>
        <w:spacing w:after="120" w:line="240" w:lineRule="auto"/>
        <w:rPr>
          <w:rFonts w:cstheme="majorHAnsi"/>
          <w:szCs w:val="24"/>
        </w:rPr>
      </w:pPr>
    </w:p>
    <w:p w14:paraId="129F0E36" w14:textId="77777777" w:rsidR="008942A5" w:rsidRPr="00D42622" w:rsidRDefault="008942A5" w:rsidP="008942A5">
      <w:pPr>
        <w:spacing w:after="120" w:line="240" w:lineRule="auto"/>
        <w:rPr>
          <w:rFonts w:cstheme="majorHAnsi"/>
          <w:szCs w:val="24"/>
        </w:rPr>
      </w:pPr>
      <w:r w:rsidRPr="00D42622">
        <w:rPr>
          <w:rFonts w:cstheme="majorHAnsi"/>
          <w:szCs w:val="24"/>
        </w:rPr>
        <w:t>SSP3: Regional Rivalry – A Rocky Road (High challenges to mitigation and adaptation)</w:t>
      </w:r>
    </w:p>
    <w:p w14:paraId="7AF0F88B" w14:textId="77777777" w:rsidR="008942A5" w:rsidRPr="00D42622" w:rsidRDefault="008942A5" w:rsidP="008942A5">
      <w:pPr>
        <w:spacing w:after="120" w:line="240" w:lineRule="auto"/>
        <w:rPr>
          <w:rFonts w:cstheme="majorHAnsi"/>
          <w:szCs w:val="24"/>
        </w:rPr>
      </w:pPr>
      <w:r w:rsidRPr="00D42622">
        <w:rPr>
          <w:rFonts w:cstheme="majorHAnsi"/>
          <w:szCs w:val="24"/>
        </w:rPr>
        <w:t xml:space="preserve">A resurgent nationalism, concerns about competitiveness and security, and regional conflicts push countries to increasingly focus on domestic or, at most, regional issues. Policies shift over time to become increasingly oriented toward national and regional security issues. Countries focus on achieving energy and food security goals within their own regions at the expense of broader-based development. Investments in education and technological development </w:t>
      </w:r>
      <w:r w:rsidRPr="00D42622">
        <w:rPr>
          <w:rFonts w:cstheme="majorHAnsi"/>
          <w:szCs w:val="24"/>
        </w:rPr>
        <w:lastRenderedPageBreak/>
        <w:t>decline. Economic development is slow, consumption is material-intensive, and inequalities persist or worsen over time. Population growth is low in industrialized and high in developing countries. A low international priority for addressing environmental concerns leads to strong environmental degradation in some regions.</w:t>
      </w:r>
    </w:p>
    <w:p w14:paraId="097BDEEA" w14:textId="77777777" w:rsidR="008942A5" w:rsidRPr="00D42622" w:rsidRDefault="008942A5" w:rsidP="008942A5">
      <w:pPr>
        <w:spacing w:after="120" w:line="240" w:lineRule="auto"/>
        <w:rPr>
          <w:rFonts w:cstheme="majorHAnsi"/>
          <w:szCs w:val="24"/>
        </w:rPr>
      </w:pPr>
    </w:p>
    <w:p w14:paraId="70237891" w14:textId="77777777" w:rsidR="008942A5" w:rsidRPr="00D42622" w:rsidRDefault="008942A5" w:rsidP="008942A5">
      <w:pPr>
        <w:spacing w:after="120" w:line="240" w:lineRule="auto"/>
        <w:rPr>
          <w:rFonts w:cstheme="majorHAnsi"/>
          <w:szCs w:val="24"/>
        </w:rPr>
      </w:pPr>
      <w:r w:rsidRPr="00D42622">
        <w:rPr>
          <w:rFonts w:cstheme="majorHAnsi"/>
          <w:szCs w:val="24"/>
        </w:rPr>
        <w:t>SSP5: Fossil-fueled Development – Taking the Highway (High challenges to mitigation, low challenges to adaptation)</w:t>
      </w:r>
    </w:p>
    <w:p w14:paraId="1BD55068" w14:textId="77777777" w:rsidR="008942A5" w:rsidRPr="00D42622" w:rsidRDefault="008942A5" w:rsidP="008942A5">
      <w:pPr>
        <w:spacing w:after="120" w:line="240" w:lineRule="auto"/>
        <w:rPr>
          <w:rFonts w:cstheme="majorHAnsi"/>
          <w:szCs w:val="24"/>
        </w:rPr>
      </w:pPr>
      <w:r w:rsidRPr="00D42622">
        <w:rPr>
          <w:rFonts w:cstheme="majorHAnsi"/>
          <w:szCs w:val="24"/>
        </w:rPr>
        <w:t>This world places increasing faith in competitive markets, innovation and participatory societies to produce rapid technological progress and development of human capital as the path to sustainable development. Global markets are increasingly integrated. There are also strong investments in health, education, and institutions to enhance human and social capital. At the same time, the push for economic and social development is coupled with the exploitation of abundant fossil fuel resources and the adoption of resource and energy intensive lifestyles around the world. All these factors lead to rapid growth of the global economy, while global population peaks and declines in the 21st century. Local environmental problems like air pollution are successfully managed. There is faith in the ability to effectively manage social and ecological systems, including by geo-engineering if necessary.</w:t>
      </w:r>
    </w:p>
    <w:p w14:paraId="22CBDF40" w14:textId="2CBE59A0" w:rsidR="008942A5" w:rsidRPr="00E8088A" w:rsidRDefault="008942A5" w:rsidP="002925F9">
      <w:pPr>
        <w:spacing w:after="120" w:line="240" w:lineRule="auto"/>
      </w:pPr>
    </w:p>
    <w:sectPr w:rsidR="008942A5" w:rsidRPr="00E8088A" w:rsidSect="00BA0116">
      <w:pgSz w:w="11907" w:h="16840" w:code="9"/>
      <w:pgMar w:top="1418" w:right="1418" w:bottom="1418" w:left="1418"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8" w:author="Salinas, Andrea GIZ BO" w:date="2022-02-09T12:01:00Z" w:initials="SB">
    <w:p w14:paraId="13BED27F" w14:textId="77777777" w:rsidR="001A3E3B" w:rsidRDefault="001A3E3B" w:rsidP="001B066E">
      <w:pPr>
        <w:pStyle w:val="CommentText"/>
      </w:pPr>
      <w:r>
        <w:t xml:space="preserve">Andes and Altiplano are not quite the same. </w:t>
      </w:r>
      <w:r>
        <w:rPr>
          <w:rStyle w:val="CommentReference"/>
        </w:rPr>
        <w:annotationRef/>
      </w:r>
    </w:p>
    <w:p w14:paraId="1A9E0803" w14:textId="77777777" w:rsidR="001A3E3B" w:rsidRDefault="001A3E3B" w:rsidP="001B066E">
      <w:pPr>
        <w:pStyle w:val="CommentText"/>
      </w:pPr>
      <w:r>
        <w:t xml:space="preserve">Andes includes high, snow-covered mountains and other areas between 6.000 and 3.500 </w:t>
      </w:r>
      <w:proofErr w:type="spellStart"/>
      <w:r>
        <w:t>m.a.s.l</w:t>
      </w:r>
      <w:proofErr w:type="spellEnd"/>
      <w:r>
        <w:t xml:space="preserve">. and the Altiplano. Some literature also </w:t>
      </w:r>
      <w:proofErr w:type="gramStart"/>
      <w:r>
        <w:t>include</w:t>
      </w:r>
      <w:proofErr w:type="gramEnd"/>
      <w:r>
        <w:t xml:space="preserve"> downslope valleys (down to 2.800 </w:t>
      </w:r>
      <w:proofErr w:type="spellStart"/>
      <w:r>
        <w:t>m.a.s.l</w:t>
      </w:r>
      <w:proofErr w:type="spellEnd"/>
      <w:r>
        <w:t>.) as "</w:t>
      </w:r>
      <w:proofErr w:type="spellStart"/>
      <w:r>
        <w:t>andean</w:t>
      </w:r>
      <w:proofErr w:type="spellEnd"/>
      <w:r>
        <w:t xml:space="preserve"> region".</w:t>
      </w:r>
    </w:p>
    <w:p w14:paraId="3BA62592" w14:textId="77777777" w:rsidR="001A3E3B" w:rsidRDefault="001A3E3B" w:rsidP="001B066E">
      <w:pPr>
        <w:pStyle w:val="CommentText"/>
      </w:pPr>
      <w:r>
        <w:t xml:space="preserve">Altiplano refers only to the flat high plains (3.500 - 4.000 </w:t>
      </w:r>
      <w:proofErr w:type="spellStart"/>
      <w:r>
        <w:t>m.a.s.l</w:t>
      </w:r>
      <w:proofErr w:type="spellEnd"/>
      <w:r>
        <w:t>.) between the two branches of the Andes mountain range.</w:t>
      </w:r>
    </w:p>
    <w:p w14:paraId="6FFC1AA4" w14:textId="77777777" w:rsidR="001A3E3B" w:rsidRDefault="001A3E3B" w:rsidP="001B066E">
      <w:pPr>
        <w:pStyle w:val="CommentText"/>
      </w:pPr>
      <w:r>
        <w:t>Suggesting to adjust the text accordingly.</w:t>
      </w:r>
    </w:p>
  </w:comment>
  <w:comment w:id="19" w:author="Salinas, Andrea GIZ BO" w:date="2022-02-09T12:16:00Z" w:initials="SB">
    <w:p w14:paraId="35970628" w14:textId="77777777" w:rsidR="001A3E3B" w:rsidRDefault="001A3E3B" w:rsidP="001B066E">
      <w:pPr>
        <w:pStyle w:val="CommentText"/>
      </w:pPr>
      <w:r>
        <w:t>Temperature decreases with elevation, about 1°C every 1.000 meters; therefore it´s good to specify if Andes or Altiplano.</w:t>
      </w:r>
      <w:r>
        <w:rPr>
          <w:rStyle w:val="CommentReference"/>
        </w:rPr>
        <w:annotationRef/>
      </w:r>
    </w:p>
  </w:comment>
  <w:comment w:id="30" w:author="Gustavo Ayala" w:date="2021-11-20T17:30:00Z" w:initials="GA">
    <w:p w14:paraId="4033EE86" w14:textId="77D81CAA" w:rsidR="001A3E3B" w:rsidRPr="000008D1" w:rsidRDefault="001A3E3B">
      <w:pPr>
        <w:pStyle w:val="CommentText"/>
      </w:pPr>
      <w:r>
        <w:rPr>
          <w:rStyle w:val="CommentReference"/>
        </w:rPr>
        <w:annotationRef/>
      </w:r>
      <w:r>
        <w:rPr>
          <w:rStyle w:val="CommentReference"/>
        </w:rPr>
        <w:t>Could be very useful to include some consideration of the error estimated in the hystoric period (2000s), in order to know which ensamble has less uncertainty. A simple average more than a conservative estimation is a very simple approach considering the source of the information applied in the study</w:t>
      </w:r>
    </w:p>
  </w:comment>
  <w:comment w:id="31" w:author="Carlos Antonio Fernandez Palomino" w:date="2022-01-28T12:16:00Z" w:initials="CAFP">
    <w:p w14:paraId="256DBEE4" w14:textId="34D9A6E0" w:rsidR="001A3E3B" w:rsidRDefault="001A3E3B">
      <w:pPr>
        <w:pStyle w:val="CommentText"/>
      </w:pPr>
      <w:r>
        <w:rPr>
          <w:rStyle w:val="CommentReference"/>
        </w:rPr>
        <w:annotationRef/>
      </w:r>
      <w:r>
        <w:rPr>
          <w:rFonts w:cstheme="majorHAnsi"/>
          <w:szCs w:val="24"/>
        </w:rPr>
        <w:t xml:space="preserve">The adequacy of bias-adjusted records of CMIP6 climate models and the observational </w:t>
      </w:r>
      <w:r w:rsidRPr="00096B69">
        <w:rPr>
          <w:rFonts w:cstheme="majorHAnsi"/>
          <w:szCs w:val="24"/>
        </w:rPr>
        <w:t>W5E5</w:t>
      </w:r>
      <w:r>
        <w:rPr>
          <w:rFonts w:cstheme="majorHAnsi"/>
          <w:szCs w:val="24"/>
        </w:rPr>
        <w:t xml:space="preserve"> climate data for climate </w:t>
      </w:r>
      <w:r w:rsidRPr="00096B69">
        <w:rPr>
          <w:rFonts w:cstheme="majorHAnsi"/>
          <w:szCs w:val="24"/>
        </w:rPr>
        <w:t>impact studies in Bolivia</w:t>
      </w:r>
      <w:r>
        <w:rPr>
          <w:rFonts w:cstheme="majorHAnsi"/>
          <w:szCs w:val="24"/>
        </w:rPr>
        <w:t xml:space="preserve"> was carried out in Appendix section (See Appendix A).</w:t>
      </w:r>
    </w:p>
  </w:comment>
  <w:comment w:id="32" w:author="Salinas, Andrea GIZ BO" w:date="2022-02-09T11:13:00Z" w:initials="SB">
    <w:p w14:paraId="1580F2BF" w14:textId="0F4337E7" w:rsidR="001A3E3B" w:rsidRDefault="001A3E3B">
      <w:pPr>
        <w:pStyle w:val="CommentText"/>
      </w:pPr>
      <w:r>
        <w:t>Not sure if we are addressing the comment.... why are we using a conservative estimation and not a simple average?</w:t>
      </w:r>
      <w:r>
        <w:rPr>
          <w:rStyle w:val="CommentReference"/>
        </w:rPr>
        <w:annotationRef/>
      </w:r>
    </w:p>
  </w:comment>
  <w:comment w:id="36" w:author="Carlos Pedro Saavedra" w:date="2021-11-16T16:26:00Z" w:initials="CPS">
    <w:p w14:paraId="365E74EC" w14:textId="77777777" w:rsidR="001A3E3B" w:rsidRDefault="001A3E3B" w:rsidP="004A2B2E">
      <w:pPr>
        <w:pStyle w:val="CommentText"/>
      </w:pPr>
      <w:r>
        <w:rPr>
          <w:rStyle w:val="CommentReference"/>
        </w:rPr>
        <w:annotationRef/>
      </w:r>
      <w:r>
        <w:t>Soil moisture is an important indicator for drought conditions. In addition to soil parameters and management, it depends on both precipitation and evapotranspiration and therefore also on</w:t>
      </w:r>
    </w:p>
    <w:p w14:paraId="60B85FD8" w14:textId="77777777" w:rsidR="001A3E3B" w:rsidRDefault="001A3E3B" w:rsidP="004A2B2E">
      <w:pPr>
        <w:pStyle w:val="CommentText"/>
      </w:pPr>
      <w:r>
        <w:t>eemperature, as higher temperatures translate to higher potential evapotranspiration</w:t>
      </w:r>
    </w:p>
  </w:comment>
  <w:comment w:id="38" w:author="Carlos Pedro Saavedra" w:date="2021-11-16T16:27:00Z" w:initials="CPS">
    <w:p w14:paraId="1C41CC2B" w14:textId="77777777" w:rsidR="001A3E3B" w:rsidRDefault="001A3E3B" w:rsidP="004A2B2E">
      <w:pPr>
        <w:pStyle w:val="CommentText"/>
      </w:pPr>
      <w:r>
        <w:rPr>
          <w:rStyle w:val="CommentReference"/>
        </w:rPr>
        <w:annotationRef/>
      </w:r>
      <w:r>
        <w:t>Potential evapotranspiration is the amount of water that would be evaporated and transpired if sufficient water was available at and below the land surface. Since warmer air can hold more water vapour, it is expected that global warming will increase potential evapotranspiration in most regions of the world.</w:t>
      </w:r>
    </w:p>
  </w:comment>
  <w:comment w:id="34" w:author="Anne Gaedeke" w:date="2022-02-01T13:06:00Z" w:initials="AG">
    <w:p w14:paraId="1BC73641" w14:textId="0C7838A1" w:rsidR="001A3E3B" w:rsidRDefault="001A3E3B">
      <w:pPr>
        <w:pStyle w:val="CommentText"/>
      </w:pPr>
      <w:r>
        <w:rPr>
          <w:rStyle w:val="CommentReference"/>
        </w:rPr>
        <w:annotationRef/>
      </w:r>
      <w:r>
        <w:t>@ Carlos Saavedra – yes, your comments are right! We will look at both variables (potential evapotranspiration and soil moisture) in the hydrological modeling chapters (the CMIP6 models also have these variables, however, we don’t not bias-adjustment them (so they would be potentially error-prone) and we have more confidence in them when we extract them from the hydrological model (SWIM)</w:t>
      </w:r>
    </w:p>
  </w:comment>
  <w:comment w:id="41" w:author="Gustavo Ayala" w:date="2021-11-20T18:10:00Z" w:initials="GA">
    <w:p w14:paraId="233B4541" w14:textId="266FE916" w:rsidR="001A3E3B" w:rsidRDefault="001A3E3B">
      <w:pPr>
        <w:pStyle w:val="CommentText"/>
      </w:pPr>
      <w:r>
        <w:rPr>
          <w:rStyle w:val="CommentReference"/>
        </w:rPr>
        <w:annotationRef/>
      </w:r>
      <w:r>
        <w:t xml:space="preserve">What is referred </w:t>
      </w:r>
      <w:proofErr w:type="gramStart"/>
      <w:r>
        <w:t>as  stabilize?,</w:t>
      </w:r>
      <w:proofErr w:type="gramEnd"/>
      <w:r>
        <w:t xml:space="preserve"> the trends start to have the same solpe?, Could be possible to explain more?</w:t>
      </w:r>
    </w:p>
  </w:comment>
  <w:comment w:id="42" w:author="Carlos Antonio Fernandez Palomino" w:date="2022-01-28T12:56:00Z" w:initials="CAFP">
    <w:p w14:paraId="653ABC96" w14:textId="6EA6230A" w:rsidR="001A3E3B" w:rsidRDefault="001A3E3B">
      <w:pPr>
        <w:pStyle w:val="CommentText"/>
      </w:pPr>
      <w:r>
        <w:rPr>
          <w:rStyle w:val="CommentReference"/>
        </w:rPr>
        <w:annotationRef/>
      </w:r>
      <w:r>
        <w:t>We mean that Figure 2a shows almost no slope in temperature projection after the 2050s for SSP1-2.6.</w:t>
      </w:r>
    </w:p>
    <w:p w14:paraId="62A07D88" w14:textId="760861DE" w:rsidR="001A3E3B" w:rsidRDefault="001A3E3B">
      <w:pPr>
        <w:pStyle w:val="CommentText"/>
      </w:pPr>
    </w:p>
  </w:comment>
  <w:comment w:id="43" w:author="Anne Gaedeke" w:date="2022-02-01T13:28:00Z" w:initials="AG">
    <w:p w14:paraId="72150FF5" w14:textId="6B6F655D" w:rsidR="001A3E3B" w:rsidRDefault="001A3E3B">
      <w:pPr>
        <w:pStyle w:val="CommentText"/>
      </w:pPr>
      <w:r>
        <w:rPr>
          <w:rStyle w:val="CommentReference"/>
        </w:rPr>
        <w:annotationRef/>
      </w:r>
      <w:r>
        <w:t xml:space="preserve">Yes – under SSP1-2.6 air temperature does not continue to increase after 2030 but remains relatively stable </w:t>
      </w:r>
    </w:p>
  </w:comment>
  <w:comment w:id="44" w:author="Salinas, Andrea GIZ BO" w:date="2022-03-24T16:30:00Z" w:initials="SAGB">
    <w:p w14:paraId="654D8A6D" w14:textId="1A1F0EB8" w:rsidR="001A3E3B" w:rsidRDefault="001A3E3B">
      <w:pPr>
        <w:pStyle w:val="CommentText"/>
      </w:pPr>
      <w:r>
        <w:rPr>
          <w:rStyle w:val="CommentReference"/>
        </w:rPr>
        <w:annotationRef/>
      </w:r>
      <w:r>
        <w:t>The text needs to be adjusted to include your explanations</w:t>
      </w:r>
    </w:p>
  </w:comment>
  <w:comment w:id="47" w:author="Gustavo Ayala" w:date="2021-11-20T18:14:00Z" w:initials="GA">
    <w:p w14:paraId="1ADEA1DF" w14:textId="5464A6B5" w:rsidR="001A3E3B" w:rsidRDefault="001A3E3B">
      <w:pPr>
        <w:pStyle w:val="CommentText"/>
      </w:pPr>
      <w:r>
        <w:rPr>
          <w:rStyle w:val="CommentReference"/>
        </w:rPr>
        <w:annotationRef/>
      </w:r>
      <w:r>
        <w:t xml:space="preserve">This </w:t>
      </w:r>
      <w:proofErr w:type="spellStart"/>
      <w:r>
        <w:t>multimodel</w:t>
      </w:r>
      <w:proofErr w:type="spellEnd"/>
      <w:r>
        <w:t xml:space="preserve"> </w:t>
      </w:r>
      <w:proofErr w:type="spellStart"/>
      <w:r>
        <w:t>spreadness</w:t>
      </w:r>
      <w:proofErr w:type="spellEnd"/>
      <w:r>
        <w:t xml:space="preserve"> has </w:t>
      </w:r>
      <w:proofErr w:type="spellStart"/>
      <w:r>
        <w:t>statiscally</w:t>
      </w:r>
      <w:proofErr w:type="spellEnd"/>
      <w:r>
        <w:t xml:space="preserve"> downscale </w:t>
      </w:r>
      <w:proofErr w:type="gramStart"/>
      <w:r>
        <w:t>already?,</w:t>
      </w:r>
      <w:proofErr w:type="gramEnd"/>
      <w:r>
        <w:t xml:space="preserve"> by the spreadness in the historical seems like not, if this divengency in the values during the historical period remains in the projections, how significally are the reported changes?, it would be very useful to acknowledge this when the report is describing the changes.</w:t>
      </w:r>
    </w:p>
  </w:comment>
  <w:comment w:id="48" w:author="Carlos Antonio Fernandez Palomino" w:date="2022-01-27T14:49:00Z" w:initials="CAFP">
    <w:p w14:paraId="1333CCB0" w14:textId="2C1B3A2C" w:rsidR="001A3E3B" w:rsidRDefault="001A3E3B">
      <w:pPr>
        <w:pStyle w:val="CommentText"/>
      </w:pPr>
      <w:r>
        <w:rPr>
          <w:rStyle w:val="CommentReference"/>
        </w:rPr>
        <w:annotationRef/>
      </w:r>
      <w:r>
        <w:t>Figures were updated and the spreadness in the historical period looks like in Fig. 2a.</w:t>
      </w:r>
    </w:p>
    <w:p w14:paraId="3F2440A1" w14:textId="188562AE" w:rsidR="001A3E3B" w:rsidRDefault="001A3E3B">
      <w:pPr>
        <w:pStyle w:val="CommentText"/>
      </w:pPr>
    </w:p>
  </w:comment>
  <w:comment w:id="49" w:author="Anne Gaedeke" w:date="2022-02-01T15:14:00Z" w:initials="AG">
    <w:p w14:paraId="2B841E28" w14:textId="77824F66" w:rsidR="001A3E3B" w:rsidRDefault="001A3E3B">
      <w:pPr>
        <w:pStyle w:val="CommentText"/>
      </w:pPr>
      <w:r>
        <w:rPr>
          <w:rStyle w:val="CommentReference"/>
        </w:rPr>
        <w:annotationRef/>
      </w:r>
      <w:r>
        <w:t xml:space="preserve">In the Figures we had shown before, the entire model spread was shown, therefore they appeared to be larger (@ Carlos this was Gustavo comment, right). </w:t>
      </w:r>
    </w:p>
    <w:p w14:paraId="2129C97C" w14:textId="77777777" w:rsidR="001A3E3B" w:rsidRDefault="001A3E3B">
      <w:pPr>
        <w:pStyle w:val="CommentText"/>
      </w:pPr>
    </w:p>
    <w:p w14:paraId="77EB569C" w14:textId="6E2F6866" w:rsidR="001A3E3B" w:rsidRDefault="001A3E3B">
      <w:pPr>
        <w:pStyle w:val="CommentText"/>
      </w:pPr>
      <w:r>
        <w:t>Gustavos second question – we haven’t evaluated significance yet (but can include this in the final report). In general we observe that the spread get larger towards the end of the century and more so for the higher emission scenarios (SSP3-7.0, SSP5-8.5)</w:t>
      </w:r>
    </w:p>
  </w:comment>
  <w:comment w:id="75" w:author="Salinas, Andrea GIZ BO" w:date="2022-03-24T17:13:00Z" w:initials="SAGB">
    <w:p w14:paraId="30D5CDDC" w14:textId="77777777" w:rsidR="001A3E3B" w:rsidRDefault="001A3E3B" w:rsidP="00FB2A92">
      <w:pPr>
        <w:pStyle w:val="CommentText"/>
      </w:pPr>
      <w:r>
        <w:rPr>
          <w:rStyle w:val="CommentReference"/>
        </w:rPr>
        <w:annotationRef/>
      </w:r>
      <w:r>
        <w:t xml:space="preserve">Considering the June-August pattern, </w:t>
      </w:r>
      <w:proofErr w:type="gramStart"/>
      <w:r>
        <w:t>this figures</w:t>
      </w:r>
      <w:proofErr w:type="gramEnd"/>
      <w:r>
        <w:t xml:space="preserve"> could be highly confusing.</w:t>
      </w:r>
    </w:p>
    <w:p w14:paraId="15474D9C" w14:textId="77777777" w:rsidR="001A3E3B" w:rsidRDefault="001A3E3B" w:rsidP="00FB2A92">
      <w:pPr>
        <w:pStyle w:val="CommentText"/>
      </w:pPr>
      <w:r>
        <w:t>Suggesting to present the information differently.</w:t>
      </w:r>
    </w:p>
  </w:comment>
  <w:comment w:id="84" w:author="Fred Hattermann" w:date="2022-08-22T10:00:00Z" w:initials="FH">
    <w:p w14:paraId="1AA66EC0" w14:textId="32D4FD54" w:rsidR="001A3E3B" w:rsidRPr="00A728C9" w:rsidRDefault="001A3E3B">
      <w:pPr>
        <w:pStyle w:val="CommentText"/>
        <w:rPr>
          <w:lang w:val="de-DE"/>
        </w:rPr>
      </w:pPr>
      <w:r>
        <w:rPr>
          <w:rStyle w:val="CommentReference"/>
        </w:rPr>
        <w:annotationRef/>
      </w:r>
      <w:r w:rsidRPr="00A728C9">
        <w:rPr>
          <w:lang w:val="de-DE"/>
        </w:rPr>
        <w:t>Anne, weißt Du die Z</w:t>
      </w:r>
      <w:r>
        <w:rPr>
          <w:lang w:val="de-DE"/>
        </w:rPr>
        <w:t>ahl?</w:t>
      </w:r>
    </w:p>
  </w:comment>
  <w:comment w:id="93" w:author="Fred Hattermann" w:date="2022-08-17T22:06:00Z" w:initials="FH">
    <w:p w14:paraId="5DC90865" w14:textId="04172076" w:rsidR="001A3E3B" w:rsidRPr="002520C1" w:rsidRDefault="001A3E3B">
      <w:pPr>
        <w:pStyle w:val="CommentText"/>
        <w:rPr>
          <w:lang w:val="de-DE"/>
        </w:rPr>
      </w:pPr>
      <w:r>
        <w:rPr>
          <w:rStyle w:val="CommentReference"/>
        </w:rPr>
        <w:annotationRef/>
      </w:r>
      <w:proofErr w:type="spellStart"/>
      <w:r>
        <w:t>Baradas</w:t>
      </w:r>
      <w:proofErr w:type="spellEnd"/>
      <w:r>
        <w:t xml:space="preserve">, M.W. (1994) Crop Requirements of Tropical Crops. In: Griffiths, J.F., Ed., Handbook of Agricultural Meteorology, Oxford Univ. </w:t>
      </w:r>
      <w:r w:rsidRPr="002520C1">
        <w:rPr>
          <w:lang w:val="de-DE"/>
        </w:rPr>
        <w:t>Press, New York, 189-202.</w:t>
      </w:r>
    </w:p>
  </w:comment>
  <w:comment w:id="94" w:author="Fred Hattermann" w:date="2022-08-22T11:02:00Z" w:initials="FH">
    <w:p w14:paraId="3560D309" w14:textId="4CFEEB93" w:rsidR="001A3E3B" w:rsidRPr="0040153C" w:rsidRDefault="001A3E3B">
      <w:pPr>
        <w:pStyle w:val="CommentText"/>
        <w:rPr>
          <w:lang w:val="de-DE"/>
        </w:rPr>
      </w:pPr>
      <w:r>
        <w:rPr>
          <w:rStyle w:val="CommentReference"/>
        </w:rPr>
        <w:annotationRef/>
      </w:r>
      <w:r w:rsidRPr="0040153C">
        <w:rPr>
          <w:lang w:val="de-DE"/>
        </w:rPr>
        <w:t>Hallo Anne, hier sollte man w</w:t>
      </w:r>
      <w:r>
        <w:rPr>
          <w:lang w:val="de-DE"/>
        </w:rPr>
        <w:t xml:space="preserve">ohl auch noch das Balkendiagramm mit den </w:t>
      </w:r>
      <w:proofErr w:type="spellStart"/>
      <w:r>
        <w:rPr>
          <w:lang w:val="de-DE"/>
        </w:rPr>
        <w:t>Pasture</w:t>
      </w:r>
      <w:proofErr w:type="spellEnd"/>
      <w:r>
        <w:rPr>
          <w:lang w:val="de-DE"/>
        </w:rPr>
        <w:t xml:space="preserve"> und Sorghum – Erträgen einfügen.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6FFC1AA4" w15:done="0"/>
  <w15:commentEx w15:paraId="35970628" w15:paraIdParent="6FFC1AA4" w15:done="0"/>
  <w15:commentEx w15:paraId="4033EE86" w15:done="0"/>
  <w15:commentEx w15:paraId="256DBEE4" w15:paraIdParent="4033EE86" w15:done="0"/>
  <w15:commentEx w15:paraId="1580F2BF" w15:paraIdParent="4033EE86" w15:done="0"/>
  <w15:commentEx w15:paraId="60B85FD8" w15:done="0"/>
  <w15:commentEx w15:paraId="1C41CC2B" w15:done="0"/>
  <w15:commentEx w15:paraId="1BC73641" w15:done="0"/>
  <w15:commentEx w15:paraId="233B4541" w15:done="0"/>
  <w15:commentEx w15:paraId="62A07D88" w15:paraIdParent="233B4541" w15:done="0"/>
  <w15:commentEx w15:paraId="72150FF5" w15:paraIdParent="233B4541" w15:done="0"/>
  <w15:commentEx w15:paraId="654D8A6D" w15:paraIdParent="233B4541" w15:done="0"/>
  <w15:commentEx w15:paraId="1ADEA1DF" w15:done="0"/>
  <w15:commentEx w15:paraId="3F2440A1" w15:paraIdParent="1ADEA1DF" w15:done="0"/>
  <w15:commentEx w15:paraId="77EB569C" w15:paraIdParent="1ADEA1DF" w15:done="0"/>
  <w15:commentEx w15:paraId="15474D9C" w15:done="0"/>
  <w15:commentEx w15:paraId="1AA66EC0" w15:done="0"/>
  <w15:commentEx w15:paraId="5DC90865" w15:done="0"/>
  <w15:commentEx w15:paraId="3560D309"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43AF4B" w16cex:dateUtc="2021-11-20T22:30:00Z"/>
  <w16cex:commentExtensible w16cex:durableId="5ED6617D" w16cex:dateUtc="2022-02-09T15:13:00Z"/>
  <w16cex:commentExtensible w16cex:durableId="0BCD9D0D" w16cex:dateUtc="2022-02-09T16:01:00Z"/>
  <w16cex:commentExtensible w16cex:durableId="57F3DE8F" w16cex:dateUtc="2022-02-09T16:16:00Z"/>
  <w16cex:commentExtensible w16cex:durableId="2543BB3A" w16cex:dateUtc="2021-11-20T23:21:00Z"/>
  <w16cex:commentExtensible w16cex:durableId="25E71A84" w16cex:dateUtc="2022-03-24T20:27:00Z"/>
  <w16cex:commentExtensible w16cex:durableId="2543B8AE" w16cex:dateUtc="2021-11-20T23:10:00Z"/>
  <w16cex:commentExtensible w16cex:durableId="25E71B15" w16cex:dateUtc="2022-03-24T20:30:00Z"/>
  <w16cex:commentExtensible w16cex:durableId="2543B98D" w16cex:dateUtc="2021-11-20T23:14:00Z"/>
  <w16cex:commentExtensible w16cex:durableId="25E72524" w16cex:dateUtc="2022-03-24T21:1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FFC1AA4" w16cid:durableId="0BCD9D0D"/>
  <w16cid:commentId w16cid:paraId="35970628" w16cid:durableId="57F3DE8F"/>
  <w16cid:commentId w16cid:paraId="4033EE86" w16cid:durableId="2543AF4B"/>
  <w16cid:commentId w16cid:paraId="256DBEE4" w16cid:durableId="57455E0C"/>
  <w16cid:commentId w16cid:paraId="1580F2BF" w16cid:durableId="5ED6617D"/>
  <w16cid:commentId w16cid:paraId="60B85FD8" w16cid:durableId="6986896E"/>
  <w16cid:commentId w16cid:paraId="1C41CC2B" w16cid:durableId="66E0A7D6"/>
  <w16cid:commentId w16cid:paraId="1BC73641" w16cid:durableId="10BDF05B"/>
  <w16cid:commentId w16cid:paraId="233B4541" w16cid:durableId="2543B8AE"/>
  <w16cid:commentId w16cid:paraId="62A07D88" w16cid:durableId="46601719"/>
  <w16cid:commentId w16cid:paraId="72150FF5" w16cid:durableId="50B071AB"/>
  <w16cid:commentId w16cid:paraId="654D8A6D" w16cid:durableId="25E71B15"/>
  <w16cid:commentId w16cid:paraId="1ADEA1DF" w16cid:durableId="2543B98D"/>
  <w16cid:commentId w16cid:paraId="3F2440A1" w16cid:durableId="29715672"/>
  <w16cid:commentId w16cid:paraId="77EB569C" w16cid:durableId="3C9207BD"/>
  <w16cid:commentId w16cid:paraId="15474D9C" w16cid:durableId="25E72524"/>
  <w16cid:commentId w16cid:paraId="1AA66EC0" w16cid:durableId="26ADD250"/>
  <w16cid:commentId w16cid:paraId="5DC90865" w16cid:durableId="26A7E4F6"/>
  <w16cid:commentId w16cid:paraId="3560D309" w16cid:durableId="26ADE0D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D154343" w14:textId="77777777" w:rsidR="00A23051" w:rsidRDefault="00A23051" w:rsidP="009F641F">
      <w:pPr>
        <w:spacing w:line="240" w:lineRule="auto"/>
      </w:pPr>
      <w:r>
        <w:separator/>
      </w:r>
    </w:p>
  </w:endnote>
  <w:endnote w:type="continuationSeparator" w:id="0">
    <w:p w14:paraId="21842CED" w14:textId="77777777" w:rsidR="00A23051" w:rsidRDefault="00A23051" w:rsidP="009F641F">
      <w:pPr>
        <w:spacing w:line="240" w:lineRule="auto"/>
      </w:pPr>
      <w:r>
        <w:continuationSeparator/>
      </w:r>
    </w:p>
  </w:endnote>
  <w:endnote w:type="continuationNotice" w:id="1">
    <w:p w14:paraId="5EF64A59" w14:textId="77777777" w:rsidR="00A23051" w:rsidRDefault="00A23051">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Noto Sans Symbols">
    <w:charset w:val="00"/>
    <w:family w:val="auto"/>
    <w:pitch w:val="default"/>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Encode Sans">
    <w:altName w:val="Calibri"/>
    <w:charset w:val="00"/>
    <w:family w:val="auto"/>
    <w:pitch w:val="variable"/>
    <w:sig w:usb0="A00000FF" w:usb1="4000207B" w:usb2="00000000" w:usb3="00000000" w:csb0="00000193" w:csb1="00000000"/>
  </w:font>
  <w:font w:name="Arial">
    <w:panose1 w:val="020B0604020202020204"/>
    <w:charset w:val="00"/>
    <w:family w:val="swiss"/>
    <w:pitch w:val="variable"/>
    <w:sig w:usb0="E0002EFF" w:usb1="C000785B" w:usb2="00000009" w:usb3="00000000" w:csb0="000001FF" w:csb1="00000000"/>
  </w:font>
  <w:font w:name="ヒラギノ角ゴ Pro W3">
    <w:panose1 w:val="00000000000000000000"/>
    <w:charset w:val="80"/>
    <w:family w:val="roman"/>
    <w:notTrueType/>
    <w:pitch w:val="default"/>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58CA78B" w14:textId="77777777" w:rsidR="00A23051" w:rsidRDefault="00A23051" w:rsidP="009F641F">
      <w:pPr>
        <w:spacing w:line="240" w:lineRule="auto"/>
      </w:pPr>
      <w:r>
        <w:separator/>
      </w:r>
    </w:p>
  </w:footnote>
  <w:footnote w:type="continuationSeparator" w:id="0">
    <w:p w14:paraId="1117F319" w14:textId="77777777" w:rsidR="00A23051" w:rsidRDefault="00A23051" w:rsidP="009F641F">
      <w:pPr>
        <w:spacing w:line="240" w:lineRule="auto"/>
      </w:pPr>
      <w:r>
        <w:continuationSeparator/>
      </w:r>
    </w:p>
  </w:footnote>
  <w:footnote w:type="continuationNotice" w:id="1">
    <w:p w14:paraId="4BC5EBE2" w14:textId="77777777" w:rsidR="00A23051" w:rsidRDefault="00A23051">
      <w:pPr>
        <w:spacing w:line="240" w:lineRule="auto"/>
      </w:pPr>
    </w:p>
  </w:footnote>
  <w:footnote w:id="2">
    <w:p w14:paraId="30D1E5FC" w14:textId="77777777" w:rsidR="001A3E3B" w:rsidRPr="00606294" w:rsidRDefault="001A3E3B" w:rsidP="00DE7C60">
      <w:pPr>
        <w:pStyle w:val="FootnoteText"/>
      </w:pPr>
      <w:r w:rsidRPr="005F100A">
        <w:rPr>
          <w:rStyle w:val="FootnoteReference"/>
        </w:rPr>
        <w:footnoteRef/>
      </w:r>
      <w:r w:rsidRPr="00263C0E">
        <w:rPr>
          <w:rFonts w:cstheme="minorHAnsi"/>
        </w:rPr>
        <w:t xml:space="preserve"> </w:t>
      </w:r>
      <w:r>
        <w:rPr>
          <w:rStyle w:val="normaltextrun"/>
          <w:rFonts w:cstheme="minorHAnsi"/>
          <w:color w:val="000000"/>
          <w:shd w:val="clear" w:color="auto" w:fill="FFFFFF"/>
        </w:rPr>
        <w:t xml:space="preserve">W5E5 data is available at </w:t>
      </w:r>
      <w:hyperlink r:id="rId1" w:history="1">
        <w:r w:rsidRPr="00115153">
          <w:rPr>
            <w:rStyle w:val="Hyperlink"/>
            <w:rFonts w:cstheme="minorHAnsi"/>
            <w:shd w:val="clear" w:color="auto" w:fill="FFFFFF"/>
          </w:rPr>
          <w:t>https://doi.org/10.48364/ISIMIP.342217</w:t>
        </w:r>
      </w:hyperlink>
    </w:p>
  </w:footnote>
  <w:footnote w:id="3">
    <w:p w14:paraId="3706D525" w14:textId="7C3CEC81" w:rsidR="001A3E3B" w:rsidRPr="00CC4DDE" w:rsidRDefault="001A3E3B">
      <w:pPr>
        <w:pStyle w:val="FootnoteText"/>
      </w:pPr>
      <w:r>
        <w:rPr>
          <w:rStyle w:val="FootnoteReference"/>
        </w:rPr>
        <w:footnoteRef/>
      </w:r>
      <w:r>
        <w:t xml:space="preserve"> </w:t>
      </w:r>
      <w:hyperlink r:id="rId2" w:history="1">
        <w:r>
          <w:rPr>
            <w:rStyle w:val="Hyperlink"/>
          </w:rPr>
          <w:t>https://doku.pub/download/represa-de-san-jacinto-tarija-bolivia-el9vg8m24kqy</w:t>
        </w:r>
      </w:hyperlink>
    </w:p>
  </w:footnote>
  <w:footnote w:id="4">
    <w:p w14:paraId="7F4A7741" w14:textId="48B14081" w:rsidR="001A3E3B" w:rsidRPr="00606294" w:rsidRDefault="001A3E3B" w:rsidP="00D61B5D">
      <w:pPr>
        <w:pStyle w:val="FootnoteText"/>
      </w:pPr>
      <w:r w:rsidRPr="005F100A">
        <w:rPr>
          <w:rStyle w:val="FootnoteReference"/>
        </w:rPr>
        <w:footnoteRef/>
      </w:r>
      <w:r w:rsidRPr="00263C0E">
        <w:rPr>
          <w:rFonts w:cstheme="minorHAnsi"/>
        </w:rPr>
        <w:t xml:space="preserve"> </w:t>
      </w:r>
      <w:r w:rsidRPr="00263C0E">
        <w:rPr>
          <w:rStyle w:val="normaltextrun"/>
          <w:rFonts w:cstheme="minorHAnsi"/>
          <w:color w:val="000000"/>
          <w:shd w:val="clear" w:color="auto" w:fill="FFFFFF"/>
          <w:lang w:val="en-GB"/>
        </w:rPr>
        <w:t>For practical reasons, the climate models included in ISIMIP are not described here. For more information, please check the ISIMIP website: </w:t>
      </w:r>
      <w:hyperlink r:id="rId3" w:history="1">
        <w:r w:rsidRPr="00115153">
          <w:rPr>
            <w:rStyle w:val="Hyperlink"/>
            <w:rFonts w:cstheme="minorHAnsi"/>
            <w:shd w:val="clear" w:color="auto" w:fill="FFFFFF"/>
            <w:lang w:val="en-GB"/>
          </w:rPr>
          <w:t>https://www.isimip.org/gettingstarted/input-data-bias-correction/</w:t>
        </w:r>
      </w:hyperlink>
      <w:r>
        <w:rPr>
          <w:rStyle w:val="normaltextrun"/>
          <w:rFonts w:cstheme="minorHAnsi"/>
          <w:color w:val="000000"/>
          <w:shd w:val="clear" w:color="auto" w:fill="FFFFFF"/>
          <w:lang w:val="en-GB"/>
        </w:rPr>
        <w:t xml:space="preserve">. </w:t>
      </w:r>
      <w:r>
        <w:t xml:space="preserve">The </w:t>
      </w:r>
      <w:r w:rsidRPr="00CC0413">
        <w:t>bias-adjusted atmospheric climate data</w:t>
      </w:r>
      <w:r>
        <w:t xml:space="preserve"> are available at </w:t>
      </w:r>
      <w:hyperlink r:id="rId4" w:history="1">
        <w:r w:rsidRPr="00115153">
          <w:rPr>
            <w:rStyle w:val="Hyperlink"/>
          </w:rPr>
          <w:t>https://doi.org/10.48364/ISIMIP.842396.1</w:t>
        </w:r>
      </w:hyperlink>
      <w:r>
        <w:t xml:space="preserve"> and </w:t>
      </w:r>
      <w:hyperlink r:id="rId5" w:history="1">
        <w:r w:rsidRPr="00115153">
          <w:rPr>
            <w:rStyle w:val="Hyperlink"/>
          </w:rPr>
          <w:t>https://doi.org/10.48364/ISIMIP.581124</w:t>
        </w:r>
      </w:hyperlink>
    </w:p>
  </w:footnote>
  <w:footnote w:id="5">
    <w:p w14:paraId="4DB3D3E4" w14:textId="2CDF4240" w:rsidR="001A3E3B" w:rsidRPr="00023319" w:rsidRDefault="001A3E3B" w:rsidP="00EC5E53">
      <w:pPr>
        <w:pStyle w:val="FootnoteText"/>
      </w:pPr>
      <w:r>
        <w:rPr>
          <w:rStyle w:val="FootnoteReference"/>
        </w:rPr>
        <w:footnoteRef/>
      </w:r>
      <w:r>
        <w:t xml:space="preserve"> Climate variables (such as temperature and precipitation) show high annual variability. In order to analyze long-term climatic changes instead of annual variabilities, means of climate variables over 20-40 years are compared with one another. </w:t>
      </w:r>
    </w:p>
  </w:footnote>
  <w:footnote w:id="6">
    <w:p w14:paraId="3EA95173" w14:textId="3042CA4F" w:rsidR="001A3E3B" w:rsidRPr="00700D50" w:rsidRDefault="001A3E3B" w:rsidP="00AD6B4A">
      <w:pPr>
        <w:pStyle w:val="FootnoteText"/>
      </w:pPr>
      <w:r w:rsidRPr="005F100A">
        <w:rPr>
          <w:rStyle w:val="FootnoteReference"/>
        </w:rPr>
        <w:footnoteRef/>
      </w:r>
      <w:r>
        <w:t xml:space="preserve"> Colors show multi-model medians of 31-year mean values under SSP1-2.6 (top panel), SSP3-7.0 (middle panel) and SSP5-8.5 (bottom panel) for different 31-year periods (central year indicated above each column). Colors in the leftmost column show these values for a reference period (color bar on the left). Colors in the other columns show differences relative to this reference period (color bar on the right). The presence (absence) of a dot in the other columns indicates that at least (less than) 75 % of all models agree on the sign of the difference. </w:t>
      </w:r>
    </w:p>
  </w:footnote>
  <w:footnote w:id="7">
    <w:p w14:paraId="703BE152" w14:textId="664BEBE7" w:rsidR="001A3E3B" w:rsidRPr="00700D50" w:rsidRDefault="001A3E3B" w:rsidP="00AD6B4A">
      <w:pPr>
        <w:pStyle w:val="FootnoteText"/>
      </w:pPr>
      <w:r w:rsidRPr="005F100A">
        <w:rPr>
          <w:rStyle w:val="FootnoteReference"/>
        </w:rPr>
        <w:footnoteRef/>
      </w:r>
      <w:r>
        <w:t xml:space="preserve"> Colors show multi-model medians of 31-year mean values under SSP1-2.6 (top panel), SSP3-7.0 (middle panel) and SSP5-8.5 (bottom panel) for different 31-year periods (central year indicated above each column). Colors in the leftmost column show these values for a reference period (color bar on the left). Colors in the other columns show differences relative to this reference period (color bar on the right). The presence (absence) of a dot in the other columns indicates that at least (less than) 75 % of all models agree on the sign of the difference. </w:t>
      </w:r>
    </w:p>
  </w:footnote>
  <w:footnote w:id="8">
    <w:p w14:paraId="5B7E457F" w14:textId="174277DE" w:rsidR="001A3E3B" w:rsidRPr="006F62D2" w:rsidRDefault="001A3E3B" w:rsidP="005F496B">
      <w:pPr>
        <w:pStyle w:val="FootnoteText"/>
      </w:pPr>
      <w:r>
        <w:rPr>
          <w:rStyle w:val="FootnoteReference"/>
        </w:rPr>
        <w:footnoteRef/>
      </w:r>
      <w:r>
        <w:t xml:space="preserve"> </w:t>
      </w:r>
      <w:r w:rsidRPr="00311553">
        <w:t>https://doku.pub/download/represa-de-san-jacinto-tarija-bolivia-el9vg8m24kqy</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054797"/>
    <w:multiLevelType w:val="hybridMultilevel"/>
    <w:tmpl w:val="53B6D1E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 w15:restartNumberingAfterBreak="0">
    <w:nsid w:val="0E6B624B"/>
    <w:multiLevelType w:val="multilevel"/>
    <w:tmpl w:val="68A87F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86546C"/>
    <w:multiLevelType w:val="multilevel"/>
    <w:tmpl w:val="1A6E62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38751C0"/>
    <w:multiLevelType w:val="hybridMultilevel"/>
    <w:tmpl w:val="F4B6A122"/>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 w15:restartNumberingAfterBreak="0">
    <w:nsid w:val="249A54D1"/>
    <w:multiLevelType w:val="multilevel"/>
    <w:tmpl w:val="17080B36"/>
    <w:lvl w:ilvl="0">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51D0B58"/>
    <w:multiLevelType w:val="hybridMultilevel"/>
    <w:tmpl w:val="AE8EF244"/>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15:restartNumberingAfterBreak="0">
    <w:nsid w:val="255A335C"/>
    <w:multiLevelType w:val="hybridMultilevel"/>
    <w:tmpl w:val="BD004AFC"/>
    <w:lvl w:ilvl="0" w:tplc="1A66FCC6">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0FA24D3"/>
    <w:multiLevelType w:val="multilevel"/>
    <w:tmpl w:val="ED161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1460B89"/>
    <w:multiLevelType w:val="hybridMultilevel"/>
    <w:tmpl w:val="081214FE"/>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9" w15:restartNumberingAfterBreak="0">
    <w:nsid w:val="3BE755B2"/>
    <w:multiLevelType w:val="hybridMultilevel"/>
    <w:tmpl w:val="9E2ECE4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0" w15:restartNumberingAfterBreak="0">
    <w:nsid w:val="3EF5776C"/>
    <w:multiLevelType w:val="hybridMultilevel"/>
    <w:tmpl w:val="A4583A34"/>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1" w15:restartNumberingAfterBreak="0">
    <w:nsid w:val="428701A5"/>
    <w:multiLevelType w:val="hybridMultilevel"/>
    <w:tmpl w:val="7E6A2CA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 w15:restartNumberingAfterBreak="0">
    <w:nsid w:val="47750B09"/>
    <w:multiLevelType w:val="hybridMultilevel"/>
    <w:tmpl w:val="EACAF178"/>
    <w:lvl w:ilvl="0" w:tplc="E47AE15A">
      <w:start w:val="3"/>
      <w:numFmt w:val="bullet"/>
      <w:lvlText w:val="-"/>
      <w:lvlJc w:val="left"/>
      <w:pPr>
        <w:ind w:left="720" w:hanging="360"/>
      </w:pPr>
      <w:rPr>
        <w:rFonts w:ascii="Calibri Light" w:eastAsiaTheme="minorHAnsi" w:hAnsi="Calibri Light" w:cs="Calibri Light"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3" w15:restartNumberingAfterBreak="0">
    <w:nsid w:val="48906F0A"/>
    <w:multiLevelType w:val="hybridMultilevel"/>
    <w:tmpl w:val="6766469C"/>
    <w:lvl w:ilvl="0" w:tplc="04090017">
      <w:start w:val="1"/>
      <w:numFmt w:val="lowerLetter"/>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49742D6E"/>
    <w:multiLevelType w:val="hybridMultilevel"/>
    <w:tmpl w:val="1BA053F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 w15:restartNumberingAfterBreak="0">
    <w:nsid w:val="520E2348"/>
    <w:multiLevelType w:val="multilevel"/>
    <w:tmpl w:val="860AB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31F0AF3"/>
    <w:multiLevelType w:val="hybridMultilevel"/>
    <w:tmpl w:val="2BEAFC40"/>
    <w:lvl w:ilvl="0" w:tplc="C90C70FE">
      <w:numFmt w:val="bullet"/>
      <w:lvlText w:val="-"/>
      <w:lvlJc w:val="left"/>
      <w:pPr>
        <w:ind w:left="720" w:hanging="360"/>
      </w:pPr>
      <w:rPr>
        <w:rFonts w:ascii="Calibri Light" w:eastAsiaTheme="minorHAnsi"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527034A"/>
    <w:multiLevelType w:val="hybridMultilevel"/>
    <w:tmpl w:val="88BAD226"/>
    <w:lvl w:ilvl="0" w:tplc="82F8E8E0">
      <w:start w:val="2"/>
      <w:numFmt w:val="bullet"/>
      <w:lvlText w:val="-"/>
      <w:lvlJc w:val="left"/>
      <w:pPr>
        <w:ind w:left="720" w:hanging="360"/>
      </w:pPr>
      <w:rPr>
        <w:rFonts w:ascii="Calibri Light" w:eastAsiaTheme="minorHAnsi" w:hAnsi="Calibri Light" w:cs="Calibri Light"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8" w15:restartNumberingAfterBreak="0">
    <w:nsid w:val="56327A03"/>
    <w:multiLevelType w:val="hybridMultilevel"/>
    <w:tmpl w:val="BC5EDFFC"/>
    <w:lvl w:ilvl="0" w:tplc="35A08438">
      <w:start w:val="1"/>
      <w:numFmt w:val="decimal"/>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9" w15:restartNumberingAfterBreak="0">
    <w:nsid w:val="65972FC4"/>
    <w:multiLevelType w:val="hybridMultilevel"/>
    <w:tmpl w:val="6DD27F3A"/>
    <w:lvl w:ilvl="0" w:tplc="04090017">
      <w:start w:val="1"/>
      <w:numFmt w:val="lowerLetter"/>
      <w:lvlText w:val="%1)"/>
      <w:lvlJc w:val="left"/>
      <w:pPr>
        <w:ind w:left="720" w:hanging="360"/>
      </w:pPr>
    </w:lvl>
    <w:lvl w:ilvl="1" w:tplc="04070001">
      <w:start w:val="1"/>
      <w:numFmt w:val="bullet"/>
      <w:lvlText w:val=""/>
      <w:lvlJc w:val="left"/>
      <w:pPr>
        <w:ind w:left="1440" w:hanging="360"/>
      </w:pPr>
      <w:rPr>
        <w:rFonts w:ascii="Symbol" w:hAnsi="Symbol"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66800A2C"/>
    <w:multiLevelType w:val="hybridMultilevel"/>
    <w:tmpl w:val="B1A6A7F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1" w15:restartNumberingAfterBreak="0">
    <w:nsid w:val="6B8474EF"/>
    <w:multiLevelType w:val="hybridMultilevel"/>
    <w:tmpl w:val="A87AD836"/>
    <w:lvl w:ilvl="0" w:tplc="E2D21F4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BDE025F"/>
    <w:multiLevelType w:val="hybridMultilevel"/>
    <w:tmpl w:val="4AB6BEBE"/>
    <w:lvl w:ilvl="0" w:tplc="8732F2D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F444D8A"/>
    <w:multiLevelType w:val="multilevel"/>
    <w:tmpl w:val="C99A9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F486AD0"/>
    <w:multiLevelType w:val="hybridMultilevel"/>
    <w:tmpl w:val="C0E6E7D0"/>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5" w15:restartNumberingAfterBreak="0">
    <w:nsid w:val="7290445D"/>
    <w:multiLevelType w:val="hybridMultilevel"/>
    <w:tmpl w:val="081214FE"/>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6" w15:restartNumberingAfterBreak="0">
    <w:nsid w:val="7FF358AD"/>
    <w:multiLevelType w:val="multilevel"/>
    <w:tmpl w:val="0407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num w:numId="1">
    <w:abstractNumId w:val="26"/>
  </w:num>
  <w:num w:numId="2">
    <w:abstractNumId w:val="6"/>
  </w:num>
  <w:num w:numId="3">
    <w:abstractNumId w:val="22"/>
  </w:num>
  <w:num w:numId="4">
    <w:abstractNumId w:val="21"/>
  </w:num>
  <w:num w:numId="5">
    <w:abstractNumId w:val="26"/>
  </w:num>
  <w:num w:numId="6">
    <w:abstractNumId w:val="9"/>
  </w:num>
  <w:num w:numId="7">
    <w:abstractNumId w:val="20"/>
  </w:num>
  <w:num w:numId="8">
    <w:abstractNumId w:val="26"/>
  </w:num>
  <w:num w:numId="9">
    <w:abstractNumId w:val="26"/>
  </w:num>
  <w:num w:numId="10">
    <w:abstractNumId w:val="16"/>
  </w:num>
  <w:num w:numId="11">
    <w:abstractNumId w:val="10"/>
  </w:num>
  <w:num w:numId="12">
    <w:abstractNumId w:val="25"/>
  </w:num>
  <w:num w:numId="13">
    <w:abstractNumId w:val="3"/>
  </w:num>
  <w:num w:numId="14">
    <w:abstractNumId w:val="17"/>
  </w:num>
  <w:num w:numId="15">
    <w:abstractNumId w:val="2"/>
  </w:num>
  <w:num w:numId="16">
    <w:abstractNumId w:val="12"/>
  </w:num>
  <w:num w:numId="17">
    <w:abstractNumId w:val="0"/>
  </w:num>
  <w:num w:numId="18">
    <w:abstractNumId w:val="8"/>
  </w:num>
  <w:num w:numId="19">
    <w:abstractNumId w:val="4"/>
  </w:num>
  <w:num w:numId="20">
    <w:abstractNumId w:val="11"/>
  </w:num>
  <w:num w:numId="21">
    <w:abstractNumId w:val="5"/>
  </w:num>
  <w:num w:numId="22">
    <w:abstractNumId w:val="13"/>
  </w:num>
  <w:num w:numId="23">
    <w:abstractNumId w:val="19"/>
  </w:num>
  <w:num w:numId="24">
    <w:abstractNumId w:val="14"/>
  </w:num>
  <w:num w:numId="25">
    <w:abstractNumId w:val="1"/>
  </w:num>
  <w:num w:numId="26">
    <w:abstractNumId w:val="1"/>
    <w:lvlOverride w:ilvl="1">
      <w:lvl w:ilvl="1">
        <w:numFmt w:val="bullet"/>
        <w:lvlText w:val=""/>
        <w:lvlJc w:val="left"/>
        <w:pPr>
          <w:tabs>
            <w:tab w:val="num" w:pos="1440"/>
          </w:tabs>
          <w:ind w:left="1440" w:hanging="360"/>
        </w:pPr>
        <w:rPr>
          <w:rFonts w:ascii="Symbol" w:hAnsi="Symbol" w:hint="default"/>
          <w:sz w:val="20"/>
        </w:rPr>
      </w:lvl>
    </w:lvlOverride>
  </w:num>
  <w:num w:numId="27">
    <w:abstractNumId w:val="7"/>
  </w:num>
  <w:num w:numId="28">
    <w:abstractNumId w:val="15"/>
  </w:num>
  <w:num w:numId="29">
    <w:abstractNumId w:val="23"/>
  </w:num>
  <w:num w:numId="30">
    <w:abstractNumId w:val="18"/>
  </w:num>
  <w:num w:numId="31">
    <w:abstractNumId w:val="2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Salinas, Andrea GIZ BO">
    <w15:presenceInfo w15:providerId="AD" w15:userId="S::andrea.salinas@giz.de::9b7d753a-8254-4263-b895-a83b44e6be0b"/>
  </w15:person>
  <w15:person w15:author="Gustavo Ayala">
    <w15:presenceInfo w15:providerId="AD" w15:userId="S::gustavo.ayala@sei.org::d954e606-45eb-4cd1-87b4-07801a992504"/>
  </w15:person>
  <w15:person w15:author="Carlos Antonio Fernandez Palomino">
    <w15:presenceInfo w15:providerId="None" w15:userId="Carlos Antonio Fernandez Palomino"/>
  </w15:person>
  <w15:person w15:author="Carlos Pedro Saavedra">
    <w15:presenceInfo w15:providerId="None" w15:userId="Carlos Pedro Saavedra"/>
  </w15:person>
  <w15:person w15:author="Anne Gaedeke">
    <w15:presenceInfo w15:providerId="None" w15:userId="Anne Gaedeke"/>
  </w15:person>
  <w15:person w15:author="Fred Hattermann">
    <w15:presenceInfo w15:providerId="None" w15:userId="Fred Hatterman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activeWritingStyle w:appName="MSWord" w:lang="en-GB" w:vendorID="64" w:dllVersion="0" w:nlCheck="1" w:checkStyle="0"/>
  <w:activeWritingStyle w:appName="MSWord" w:lang="en-US" w:vendorID="64" w:dllVersion="4096" w:nlCheck="1" w:checkStyle="0"/>
  <w:activeWritingStyle w:appName="MSWord" w:lang="es-BO" w:vendorID="64" w:dllVersion="4096" w:nlCheck="1" w:checkStyle="0"/>
  <w:activeWritingStyle w:appName="MSWord" w:lang="de-DE" w:vendorID="64" w:dllVersion="4096" w:nlCheck="1" w:checkStyle="0"/>
  <w:activeWritingStyle w:appName="MSWord" w:lang="fr-CM" w:vendorID="64" w:dllVersion="4096" w:nlCheck="1" w:checkStyle="0"/>
  <w:activeWritingStyle w:appName="MSWord" w:lang="es-ES_tradnl" w:vendorID="64" w:dllVersion="4096" w:nlCheck="1" w:checkStyle="0"/>
  <w:activeWritingStyle w:appName="MSWord" w:lang="en-GB" w:vendorID="64" w:dllVersion="4096" w:nlCheck="1" w:checkStyle="0"/>
  <w:activeWritingStyle w:appName="MSWord" w:lang="en-DE" w:vendorID="64" w:dllVersion="4096" w:nlCheck="1" w:checkStyle="0"/>
  <w:activeWritingStyle w:appName="MSWord" w:lang="es-PE" w:vendorID="64" w:dllVersion="4096" w:nlCheck="1" w:checkStyle="0"/>
  <w:activeWritingStyle w:appName="MSWord" w:lang="fr-FR" w:vendorID="64" w:dllVersion="4096" w:nlCheck="1" w:checkStyle="0"/>
  <w:proofState w:spelling="clean" w:grammar="clean"/>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MDA0MTMyNzS2NDIytzBV0lEKTi0uzszPAykwNK4FADrrkw0tAAAA"/>
    <w:docVar w:name="EN.InstantFormat" w:val="&lt;ENInstantFormat&gt;&lt;Enabled&gt;1&lt;/Enabled&gt;&lt;ScanUnformatted&gt;1&lt;/ScanUnformatted&gt;&lt;ScanChanges&gt;1&lt;/ScanChanges&gt;&lt;Suspended&gt;1&lt;/Suspended&gt;&lt;/ENInstantFormat&gt;"/>
    <w:docVar w:name="EN.Layout" w:val="&lt;ENLayout&gt;&lt;Style&gt;Science Total Environ&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z55r95vq2t55eerp0bpvaf9ezv2pvf5fvzt&quot;&gt;general&lt;record-ids&gt;&lt;item&gt;1903&lt;/item&gt;&lt;item&gt;2057&lt;/item&gt;&lt;item&gt;2065&lt;/item&gt;&lt;item&gt;2229&lt;/item&gt;&lt;item&gt;2351&lt;/item&gt;&lt;item&gt;2352&lt;/item&gt;&lt;item&gt;2353&lt;/item&gt;&lt;item&gt;2354&lt;/item&gt;&lt;item&gt;2356&lt;/item&gt;&lt;/record-ids&gt;&lt;/item&gt;&lt;/Libraries&gt;"/>
  </w:docVars>
  <w:rsids>
    <w:rsidRoot w:val="00B34567"/>
    <w:rsid w:val="000008D1"/>
    <w:rsid w:val="00000E46"/>
    <w:rsid w:val="00001808"/>
    <w:rsid w:val="00002057"/>
    <w:rsid w:val="00003275"/>
    <w:rsid w:val="000054CE"/>
    <w:rsid w:val="00005648"/>
    <w:rsid w:val="000066CA"/>
    <w:rsid w:val="0001185B"/>
    <w:rsid w:val="0001219D"/>
    <w:rsid w:val="000149E3"/>
    <w:rsid w:val="0001605B"/>
    <w:rsid w:val="000161F3"/>
    <w:rsid w:val="000177DE"/>
    <w:rsid w:val="00017B62"/>
    <w:rsid w:val="00021240"/>
    <w:rsid w:val="00023319"/>
    <w:rsid w:val="000241D0"/>
    <w:rsid w:val="00024E86"/>
    <w:rsid w:val="000251C8"/>
    <w:rsid w:val="000304AE"/>
    <w:rsid w:val="00032538"/>
    <w:rsid w:val="00033F61"/>
    <w:rsid w:val="00034768"/>
    <w:rsid w:val="0003638A"/>
    <w:rsid w:val="000375F3"/>
    <w:rsid w:val="0004356A"/>
    <w:rsid w:val="00045191"/>
    <w:rsid w:val="00045C70"/>
    <w:rsid w:val="00047FA1"/>
    <w:rsid w:val="00050966"/>
    <w:rsid w:val="0005151C"/>
    <w:rsid w:val="000526EB"/>
    <w:rsid w:val="00052958"/>
    <w:rsid w:val="0005416A"/>
    <w:rsid w:val="000541E0"/>
    <w:rsid w:val="00054526"/>
    <w:rsid w:val="00055A2A"/>
    <w:rsid w:val="00055DED"/>
    <w:rsid w:val="00061628"/>
    <w:rsid w:val="00062360"/>
    <w:rsid w:val="00063976"/>
    <w:rsid w:val="00064339"/>
    <w:rsid w:val="00064C64"/>
    <w:rsid w:val="00065403"/>
    <w:rsid w:val="0007163A"/>
    <w:rsid w:val="000721BC"/>
    <w:rsid w:val="00073422"/>
    <w:rsid w:val="0007503D"/>
    <w:rsid w:val="00077899"/>
    <w:rsid w:val="00080499"/>
    <w:rsid w:val="00084EF4"/>
    <w:rsid w:val="0008504F"/>
    <w:rsid w:val="00085743"/>
    <w:rsid w:val="0008575B"/>
    <w:rsid w:val="00085FF1"/>
    <w:rsid w:val="000860B9"/>
    <w:rsid w:val="0008686A"/>
    <w:rsid w:val="000875D1"/>
    <w:rsid w:val="00092BA3"/>
    <w:rsid w:val="0009345A"/>
    <w:rsid w:val="00093FF8"/>
    <w:rsid w:val="00096B69"/>
    <w:rsid w:val="000A015A"/>
    <w:rsid w:val="000A2F00"/>
    <w:rsid w:val="000A3299"/>
    <w:rsid w:val="000A6092"/>
    <w:rsid w:val="000A7318"/>
    <w:rsid w:val="000B118E"/>
    <w:rsid w:val="000B4D23"/>
    <w:rsid w:val="000B558D"/>
    <w:rsid w:val="000B5B03"/>
    <w:rsid w:val="000C1022"/>
    <w:rsid w:val="000C276C"/>
    <w:rsid w:val="000C2A6A"/>
    <w:rsid w:val="000C2FA6"/>
    <w:rsid w:val="000C4134"/>
    <w:rsid w:val="000C7B4E"/>
    <w:rsid w:val="000D0C44"/>
    <w:rsid w:val="000E084F"/>
    <w:rsid w:val="000E0B5A"/>
    <w:rsid w:val="000E1E44"/>
    <w:rsid w:val="000E4566"/>
    <w:rsid w:val="000E4A4B"/>
    <w:rsid w:val="000E767E"/>
    <w:rsid w:val="000F04D7"/>
    <w:rsid w:val="000F16DC"/>
    <w:rsid w:val="000F2115"/>
    <w:rsid w:val="000F4F54"/>
    <w:rsid w:val="000F595B"/>
    <w:rsid w:val="000F7A3A"/>
    <w:rsid w:val="001029C3"/>
    <w:rsid w:val="00103C0E"/>
    <w:rsid w:val="001101EB"/>
    <w:rsid w:val="00110802"/>
    <w:rsid w:val="001112AC"/>
    <w:rsid w:val="00111AFD"/>
    <w:rsid w:val="001123D6"/>
    <w:rsid w:val="00112F0D"/>
    <w:rsid w:val="00113251"/>
    <w:rsid w:val="00113280"/>
    <w:rsid w:val="00113921"/>
    <w:rsid w:val="00114A4F"/>
    <w:rsid w:val="00116F59"/>
    <w:rsid w:val="00117187"/>
    <w:rsid w:val="00117413"/>
    <w:rsid w:val="0012069D"/>
    <w:rsid w:val="00120883"/>
    <w:rsid w:val="00121DD9"/>
    <w:rsid w:val="00122449"/>
    <w:rsid w:val="001224A3"/>
    <w:rsid w:val="00122EF2"/>
    <w:rsid w:val="00123824"/>
    <w:rsid w:val="0012407D"/>
    <w:rsid w:val="00124421"/>
    <w:rsid w:val="00133DD2"/>
    <w:rsid w:val="00134986"/>
    <w:rsid w:val="00136588"/>
    <w:rsid w:val="001379B4"/>
    <w:rsid w:val="0014091C"/>
    <w:rsid w:val="0014117F"/>
    <w:rsid w:val="00142426"/>
    <w:rsid w:val="00142A48"/>
    <w:rsid w:val="001431E8"/>
    <w:rsid w:val="00143E04"/>
    <w:rsid w:val="00144D83"/>
    <w:rsid w:val="00146F44"/>
    <w:rsid w:val="0014784D"/>
    <w:rsid w:val="0014789F"/>
    <w:rsid w:val="001500DB"/>
    <w:rsid w:val="00155019"/>
    <w:rsid w:val="0015531E"/>
    <w:rsid w:val="001565EF"/>
    <w:rsid w:val="00161452"/>
    <w:rsid w:val="001616EF"/>
    <w:rsid w:val="0016211D"/>
    <w:rsid w:val="001624C7"/>
    <w:rsid w:val="00163152"/>
    <w:rsid w:val="00164E79"/>
    <w:rsid w:val="00165DA0"/>
    <w:rsid w:val="001731DC"/>
    <w:rsid w:val="00173379"/>
    <w:rsid w:val="0017490B"/>
    <w:rsid w:val="00174C7D"/>
    <w:rsid w:val="001773F7"/>
    <w:rsid w:val="00177CB0"/>
    <w:rsid w:val="00177DF5"/>
    <w:rsid w:val="001803F5"/>
    <w:rsid w:val="00180650"/>
    <w:rsid w:val="00184C33"/>
    <w:rsid w:val="00184EAE"/>
    <w:rsid w:val="0018522A"/>
    <w:rsid w:val="001858DB"/>
    <w:rsid w:val="001879C0"/>
    <w:rsid w:val="00191D16"/>
    <w:rsid w:val="00193B82"/>
    <w:rsid w:val="00193F48"/>
    <w:rsid w:val="0019479B"/>
    <w:rsid w:val="001A0408"/>
    <w:rsid w:val="001A21BA"/>
    <w:rsid w:val="001A311D"/>
    <w:rsid w:val="001A3122"/>
    <w:rsid w:val="001A3E3B"/>
    <w:rsid w:val="001A3FF8"/>
    <w:rsid w:val="001B0394"/>
    <w:rsid w:val="001B066E"/>
    <w:rsid w:val="001B2007"/>
    <w:rsid w:val="001B390B"/>
    <w:rsid w:val="001C5ABA"/>
    <w:rsid w:val="001C6653"/>
    <w:rsid w:val="001D2E9B"/>
    <w:rsid w:val="001D36EB"/>
    <w:rsid w:val="001D5E53"/>
    <w:rsid w:val="001D5F48"/>
    <w:rsid w:val="001D68C5"/>
    <w:rsid w:val="001D710C"/>
    <w:rsid w:val="001D7B44"/>
    <w:rsid w:val="001E0835"/>
    <w:rsid w:val="001E1137"/>
    <w:rsid w:val="001E4B2E"/>
    <w:rsid w:val="001E6A4C"/>
    <w:rsid w:val="001E6B3B"/>
    <w:rsid w:val="001F0388"/>
    <w:rsid w:val="001F3CD5"/>
    <w:rsid w:val="001F3E77"/>
    <w:rsid w:val="00200A41"/>
    <w:rsid w:val="00201015"/>
    <w:rsid w:val="0020106B"/>
    <w:rsid w:val="00202436"/>
    <w:rsid w:val="00203A7D"/>
    <w:rsid w:val="00204471"/>
    <w:rsid w:val="00204CA8"/>
    <w:rsid w:val="0020513E"/>
    <w:rsid w:val="002051F1"/>
    <w:rsid w:val="002063B5"/>
    <w:rsid w:val="00206BC8"/>
    <w:rsid w:val="00207883"/>
    <w:rsid w:val="00207ECC"/>
    <w:rsid w:val="00210608"/>
    <w:rsid w:val="002112D2"/>
    <w:rsid w:val="0021273D"/>
    <w:rsid w:val="00213090"/>
    <w:rsid w:val="00215654"/>
    <w:rsid w:val="002201C5"/>
    <w:rsid w:val="0022051D"/>
    <w:rsid w:val="002228E5"/>
    <w:rsid w:val="00225CA6"/>
    <w:rsid w:val="0022613E"/>
    <w:rsid w:val="00226EDD"/>
    <w:rsid w:val="00226FA0"/>
    <w:rsid w:val="002302BE"/>
    <w:rsid w:val="0023173A"/>
    <w:rsid w:val="002322E5"/>
    <w:rsid w:val="00232A4D"/>
    <w:rsid w:val="00233135"/>
    <w:rsid w:val="002339E4"/>
    <w:rsid w:val="00233F76"/>
    <w:rsid w:val="00237112"/>
    <w:rsid w:val="00241313"/>
    <w:rsid w:val="002442ED"/>
    <w:rsid w:val="0024444F"/>
    <w:rsid w:val="00247014"/>
    <w:rsid w:val="0025096F"/>
    <w:rsid w:val="00251189"/>
    <w:rsid w:val="002520C1"/>
    <w:rsid w:val="00255EB6"/>
    <w:rsid w:val="00256AB7"/>
    <w:rsid w:val="00261C79"/>
    <w:rsid w:val="00262CD6"/>
    <w:rsid w:val="0026342B"/>
    <w:rsid w:val="00263C0E"/>
    <w:rsid w:val="00264993"/>
    <w:rsid w:val="00265FE5"/>
    <w:rsid w:val="002700AF"/>
    <w:rsid w:val="00270345"/>
    <w:rsid w:val="00270F0C"/>
    <w:rsid w:val="00271034"/>
    <w:rsid w:val="00271BF7"/>
    <w:rsid w:val="00271E69"/>
    <w:rsid w:val="002728BE"/>
    <w:rsid w:val="00274A6F"/>
    <w:rsid w:val="00274C8D"/>
    <w:rsid w:val="00274CEC"/>
    <w:rsid w:val="00274F5D"/>
    <w:rsid w:val="00280738"/>
    <w:rsid w:val="002832F9"/>
    <w:rsid w:val="002847AF"/>
    <w:rsid w:val="00285852"/>
    <w:rsid w:val="00285912"/>
    <w:rsid w:val="00285C46"/>
    <w:rsid w:val="00287B07"/>
    <w:rsid w:val="00291E74"/>
    <w:rsid w:val="002925F9"/>
    <w:rsid w:val="0029309D"/>
    <w:rsid w:val="002935F4"/>
    <w:rsid w:val="002940A3"/>
    <w:rsid w:val="00294B11"/>
    <w:rsid w:val="002A2FE4"/>
    <w:rsid w:val="002A4191"/>
    <w:rsid w:val="002A47D8"/>
    <w:rsid w:val="002A4BEB"/>
    <w:rsid w:val="002A5591"/>
    <w:rsid w:val="002A737D"/>
    <w:rsid w:val="002B116C"/>
    <w:rsid w:val="002B3D2F"/>
    <w:rsid w:val="002B5077"/>
    <w:rsid w:val="002B543A"/>
    <w:rsid w:val="002B748C"/>
    <w:rsid w:val="002B77E7"/>
    <w:rsid w:val="002C177D"/>
    <w:rsid w:val="002C3AAC"/>
    <w:rsid w:val="002C4F81"/>
    <w:rsid w:val="002C7EF3"/>
    <w:rsid w:val="002D0BF7"/>
    <w:rsid w:val="002D13F6"/>
    <w:rsid w:val="002D19A5"/>
    <w:rsid w:val="002D4E17"/>
    <w:rsid w:val="002E0A36"/>
    <w:rsid w:val="002E2397"/>
    <w:rsid w:val="002E64AD"/>
    <w:rsid w:val="002E773B"/>
    <w:rsid w:val="002F45B3"/>
    <w:rsid w:val="002F56B6"/>
    <w:rsid w:val="002F5DF4"/>
    <w:rsid w:val="00301899"/>
    <w:rsid w:val="00303C3C"/>
    <w:rsid w:val="00304CB1"/>
    <w:rsid w:val="00305EE5"/>
    <w:rsid w:val="003072E1"/>
    <w:rsid w:val="00311164"/>
    <w:rsid w:val="00311399"/>
    <w:rsid w:val="00311553"/>
    <w:rsid w:val="00312293"/>
    <w:rsid w:val="00312A27"/>
    <w:rsid w:val="00313792"/>
    <w:rsid w:val="00314FB6"/>
    <w:rsid w:val="0031526A"/>
    <w:rsid w:val="00315435"/>
    <w:rsid w:val="003158A0"/>
    <w:rsid w:val="00315ED1"/>
    <w:rsid w:val="003212A4"/>
    <w:rsid w:val="0032161D"/>
    <w:rsid w:val="00326022"/>
    <w:rsid w:val="00326875"/>
    <w:rsid w:val="003268F2"/>
    <w:rsid w:val="0032732E"/>
    <w:rsid w:val="00332781"/>
    <w:rsid w:val="00333C0F"/>
    <w:rsid w:val="00334E0E"/>
    <w:rsid w:val="003356C9"/>
    <w:rsid w:val="00337013"/>
    <w:rsid w:val="003375E3"/>
    <w:rsid w:val="0034137D"/>
    <w:rsid w:val="00341DAA"/>
    <w:rsid w:val="0034240D"/>
    <w:rsid w:val="00343004"/>
    <w:rsid w:val="003439CD"/>
    <w:rsid w:val="0034462D"/>
    <w:rsid w:val="00344918"/>
    <w:rsid w:val="0034531F"/>
    <w:rsid w:val="0034610E"/>
    <w:rsid w:val="00347453"/>
    <w:rsid w:val="003510BA"/>
    <w:rsid w:val="00351294"/>
    <w:rsid w:val="00351CAC"/>
    <w:rsid w:val="00351FE4"/>
    <w:rsid w:val="0035223F"/>
    <w:rsid w:val="00352461"/>
    <w:rsid w:val="003526D5"/>
    <w:rsid w:val="00353AF2"/>
    <w:rsid w:val="00353BBD"/>
    <w:rsid w:val="00355DBB"/>
    <w:rsid w:val="00361D8B"/>
    <w:rsid w:val="00361DA9"/>
    <w:rsid w:val="00363EB7"/>
    <w:rsid w:val="0036423E"/>
    <w:rsid w:val="00367FA7"/>
    <w:rsid w:val="00371397"/>
    <w:rsid w:val="003735A0"/>
    <w:rsid w:val="003738B1"/>
    <w:rsid w:val="003760EB"/>
    <w:rsid w:val="00376896"/>
    <w:rsid w:val="00376BF9"/>
    <w:rsid w:val="0037794B"/>
    <w:rsid w:val="00380264"/>
    <w:rsid w:val="003812B7"/>
    <w:rsid w:val="00381873"/>
    <w:rsid w:val="003836B4"/>
    <w:rsid w:val="00387C68"/>
    <w:rsid w:val="00393A8A"/>
    <w:rsid w:val="00397259"/>
    <w:rsid w:val="003A05F8"/>
    <w:rsid w:val="003A1213"/>
    <w:rsid w:val="003A1767"/>
    <w:rsid w:val="003A2CB6"/>
    <w:rsid w:val="003A2DD8"/>
    <w:rsid w:val="003A4744"/>
    <w:rsid w:val="003A4864"/>
    <w:rsid w:val="003A54FE"/>
    <w:rsid w:val="003A6CD4"/>
    <w:rsid w:val="003A6E43"/>
    <w:rsid w:val="003B10A8"/>
    <w:rsid w:val="003B1B5F"/>
    <w:rsid w:val="003B2EC3"/>
    <w:rsid w:val="003B3109"/>
    <w:rsid w:val="003B337A"/>
    <w:rsid w:val="003B4BE2"/>
    <w:rsid w:val="003B57B8"/>
    <w:rsid w:val="003B5934"/>
    <w:rsid w:val="003B5D2F"/>
    <w:rsid w:val="003B5EB4"/>
    <w:rsid w:val="003B6CAD"/>
    <w:rsid w:val="003C2F40"/>
    <w:rsid w:val="003C485F"/>
    <w:rsid w:val="003C52CA"/>
    <w:rsid w:val="003C5584"/>
    <w:rsid w:val="003D01C3"/>
    <w:rsid w:val="003D152A"/>
    <w:rsid w:val="003D157B"/>
    <w:rsid w:val="003D2A2B"/>
    <w:rsid w:val="003D3643"/>
    <w:rsid w:val="003D4968"/>
    <w:rsid w:val="003D545D"/>
    <w:rsid w:val="003D57E9"/>
    <w:rsid w:val="003D73C6"/>
    <w:rsid w:val="003E0AF1"/>
    <w:rsid w:val="003E0F3A"/>
    <w:rsid w:val="003E1DB4"/>
    <w:rsid w:val="003E2CA3"/>
    <w:rsid w:val="003E340E"/>
    <w:rsid w:val="003E5307"/>
    <w:rsid w:val="003E589D"/>
    <w:rsid w:val="003E73A1"/>
    <w:rsid w:val="003F1104"/>
    <w:rsid w:val="003F1379"/>
    <w:rsid w:val="003F2DF5"/>
    <w:rsid w:val="003F3764"/>
    <w:rsid w:val="003F4C8D"/>
    <w:rsid w:val="003F6243"/>
    <w:rsid w:val="003F64FE"/>
    <w:rsid w:val="003F6832"/>
    <w:rsid w:val="003F68A2"/>
    <w:rsid w:val="003F6EF1"/>
    <w:rsid w:val="003F7F39"/>
    <w:rsid w:val="004007A7"/>
    <w:rsid w:val="0040153C"/>
    <w:rsid w:val="00402C76"/>
    <w:rsid w:val="00403C64"/>
    <w:rsid w:val="0040407A"/>
    <w:rsid w:val="004043BE"/>
    <w:rsid w:val="00404B62"/>
    <w:rsid w:val="00404DC5"/>
    <w:rsid w:val="00405505"/>
    <w:rsid w:val="004101C6"/>
    <w:rsid w:val="004110AF"/>
    <w:rsid w:val="00413018"/>
    <w:rsid w:val="004133B0"/>
    <w:rsid w:val="00414B9B"/>
    <w:rsid w:val="00414EAD"/>
    <w:rsid w:val="00414EB2"/>
    <w:rsid w:val="00415066"/>
    <w:rsid w:val="00421B6D"/>
    <w:rsid w:val="00422A1E"/>
    <w:rsid w:val="00423A63"/>
    <w:rsid w:val="00426697"/>
    <w:rsid w:val="00427AE2"/>
    <w:rsid w:val="00431D21"/>
    <w:rsid w:val="004324D2"/>
    <w:rsid w:val="0043430D"/>
    <w:rsid w:val="00434FF7"/>
    <w:rsid w:val="00440DBE"/>
    <w:rsid w:val="00440F3C"/>
    <w:rsid w:val="004430B7"/>
    <w:rsid w:val="00444AD8"/>
    <w:rsid w:val="00447785"/>
    <w:rsid w:val="00447A0D"/>
    <w:rsid w:val="00450254"/>
    <w:rsid w:val="0045043A"/>
    <w:rsid w:val="00451D12"/>
    <w:rsid w:val="00452396"/>
    <w:rsid w:val="0045245E"/>
    <w:rsid w:val="0045291C"/>
    <w:rsid w:val="004532E5"/>
    <w:rsid w:val="00455416"/>
    <w:rsid w:val="004556CA"/>
    <w:rsid w:val="004608D1"/>
    <w:rsid w:val="00460C31"/>
    <w:rsid w:val="0046185D"/>
    <w:rsid w:val="00461AA9"/>
    <w:rsid w:val="004630E3"/>
    <w:rsid w:val="00463A42"/>
    <w:rsid w:val="00465EBD"/>
    <w:rsid w:val="00466DF1"/>
    <w:rsid w:val="004679A1"/>
    <w:rsid w:val="004679DF"/>
    <w:rsid w:val="00470B1F"/>
    <w:rsid w:val="00471298"/>
    <w:rsid w:val="00471FA3"/>
    <w:rsid w:val="0047500D"/>
    <w:rsid w:val="00477F67"/>
    <w:rsid w:val="0048142F"/>
    <w:rsid w:val="0048246B"/>
    <w:rsid w:val="00482480"/>
    <w:rsid w:val="00482515"/>
    <w:rsid w:val="00484921"/>
    <w:rsid w:val="00485F41"/>
    <w:rsid w:val="004922B0"/>
    <w:rsid w:val="00492D6F"/>
    <w:rsid w:val="00492D97"/>
    <w:rsid w:val="00494212"/>
    <w:rsid w:val="00495085"/>
    <w:rsid w:val="00495BF3"/>
    <w:rsid w:val="00495CD0"/>
    <w:rsid w:val="00496643"/>
    <w:rsid w:val="00496BEC"/>
    <w:rsid w:val="004A2039"/>
    <w:rsid w:val="004A2B2E"/>
    <w:rsid w:val="004A2E19"/>
    <w:rsid w:val="004A3806"/>
    <w:rsid w:val="004A5279"/>
    <w:rsid w:val="004A6F06"/>
    <w:rsid w:val="004B0F49"/>
    <w:rsid w:val="004B30FD"/>
    <w:rsid w:val="004B5CA6"/>
    <w:rsid w:val="004B6CD7"/>
    <w:rsid w:val="004C01A1"/>
    <w:rsid w:val="004C0307"/>
    <w:rsid w:val="004C0936"/>
    <w:rsid w:val="004C26F3"/>
    <w:rsid w:val="004C279B"/>
    <w:rsid w:val="004C344F"/>
    <w:rsid w:val="004C6D95"/>
    <w:rsid w:val="004D2BCE"/>
    <w:rsid w:val="004D3D1B"/>
    <w:rsid w:val="004D48A5"/>
    <w:rsid w:val="004D4E93"/>
    <w:rsid w:val="004D53F2"/>
    <w:rsid w:val="004E0DE9"/>
    <w:rsid w:val="004E1AEC"/>
    <w:rsid w:val="004E244C"/>
    <w:rsid w:val="004E3342"/>
    <w:rsid w:val="004E3B96"/>
    <w:rsid w:val="004E6620"/>
    <w:rsid w:val="004F0329"/>
    <w:rsid w:val="004F08DB"/>
    <w:rsid w:val="004F0E9A"/>
    <w:rsid w:val="004F145F"/>
    <w:rsid w:val="004F1AB7"/>
    <w:rsid w:val="004F3B78"/>
    <w:rsid w:val="0050285D"/>
    <w:rsid w:val="00503203"/>
    <w:rsid w:val="0050393F"/>
    <w:rsid w:val="005040E6"/>
    <w:rsid w:val="005052C1"/>
    <w:rsid w:val="00507BD3"/>
    <w:rsid w:val="00510D36"/>
    <w:rsid w:val="005139B3"/>
    <w:rsid w:val="00513BF5"/>
    <w:rsid w:val="00513E78"/>
    <w:rsid w:val="00514283"/>
    <w:rsid w:val="0051694F"/>
    <w:rsid w:val="00523D5B"/>
    <w:rsid w:val="00524AE1"/>
    <w:rsid w:val="00525DF9"/>
    <w:rsid w:val="0052758B"/>
    <w:rsid w:val="00527881"/>
    <w:rsid w:val="00531FC2"/>
    <w:rsid w:val="005320D5"/>
    <w:rsid w:val="0053481D"/>
    <w:rsid w:val="0053661F"/>
    <w:rsid w:val="005366E8"/>
    <w:rsid w:val="0053695A"/>
    <w:rsid w:val="005369E6"/>
    <w:rsid w:val="00536A6C"/>
    <w:rsid w:val="00537570"/>
    <w:rsid w:val="00540220"/>
    <w:rsid w:val="00541C14"/>
    <w:rsid w:val="00545821"/>
    <w:rsid w:val="00547902"/>
    <w:rsid w:val="00551F2A"/>
    <w:rsid w:val="00552ACA"/>
    <w:rsid w:val="0055375B"/>
    <w:rsid w:val="00555CAF"/>
    <w:rsid w:val="00560802"/>
    <w:rsid w:val="00561335"/>
    <w:rsid w:val="00562E5B"/>
    <w:rsid w:val="00563572"/>
    <w:rsid w:val="00565A93"/>
    <w:rsid w:val="00565F36"/>
    <w:rsid w:val="00566DD6"/>
    <w:rsid w:val="00567BFA"/>
    <w:rsid w:val="00567F9F"/>
    <w:rsid w:val="00571550"/>
    <w:rsid w:val="00571BDB"/>
    <w:rsid w:val="00577543"/>
    <w:rsid w:val="0057766E"/>
    <w:rsid w:val="0058134B"/>
    <w:rsid w:val="00581B71"/>
    <w:rsid w:val="0058269C"/>
    <w:rsid w:val="00582A73"/>
    <w:rsid w:val="00582EA9"/>
    <w:rsid w:val="005839BA"/>
    <w:rsid w:val="00584ABC"/>
    <w:rsid w:val="00584B75"/>
    <w:rsid w:val="00584E22"/>
    <w:rsid w:val="005855A3"/>
    <w:rsid w:val="00586084"/>
    <w:rsid w:val="00587EA9"/>
    <w:rsid w:val="00587EEE"/>
    <w:rsid w:val="00590007"/>
    <w:rsid w:val="0059120C"/>
    <w:rsid w:val="00593ED9"/>
    <w:rsid w:val="005961E1"/>
    <w:rsid w:val="005A3DB6"/>
    <w:rsid w:val="005A521F"/>
    <w:rsid w:val="005A7817"/>
    <w:rsid w:val="005A7CBC"/>
    <w:rsid w:val="005B0DBE"/>
    <w:rsid w:val="005B3328"/>
    <w:rsid w:val="005C11A1"/>
    <w:rsid w:val="005C15C1"/>
    <w:rsid w:val="005C19FF"/>
    <w:rsid w:val="005C34F7"/>
    <w:rsid w:val="005C374A"/>
    <w:rsid w:val="005C3AD0"/>
    <w:rsid w:val="005C42E8"/>
    <w:rsid w:val="005C560E"/>
    <w:rsid w:val="005C5E23"/>
    <w:rsid w:val="005C68FB"/>
    <w:rsid w:val="005C705C"/>
    <w:rsid w:val="005D3FCB"/>
    <w:rsid w:val="005D461E"/>
    <w:rsid w:val="005D4EAA"/>
    <w:rsid w:val="005D6733"/>
    <w:rsid w:val="005D6AEC"/>
    <w:rsid w:val="005D6CAB"/>
    <w:rsid w:val="005E312A"/>
    <w:rsid w:val="005E4587"/>
    <w:rsid w:val="005E5A87"/>
    <w:rsid w:val="005E6A66"/>
    <w:rsid w:val="005E7015"/>
    <w:rsid w:val="005E76EB"/>
    <w:rsid w:val="005F100A"/>
    <w:rsid w:val="005F3474"/>
    <w:rsid w:val="005F395F"/>
    <w:rsid w:val="005F44E2"/>
    <w:rsid w:val="005F496B"/>
    <w:rsid w:val="005F5BF5"/>
    <w:rsid w:val="005F619B"/>
    <w:rsid w:val="005F7363"/>
    <w:rsid w:val="0060177F"/>
    <w:rsid w:val="006032C2"/>
    <w:rsid w:val="006055FD"/>
    <w:rsid w:val="00606294"/>
    <w:rsid w:val="006118D9"/>
    <w:rsid w:val="00613E39"/>
    <w:rsid w:val="0061402F"/>
    <w:rsid w:val="00614184"/>
    <w:rsid w:val="00614272"/>
    <w:rsid w:val="006154EC"/>
    <w:rsid w:val="006162B6"/>
    <w:rsid w:val="00617AB8"/>
    <w:rsid w:val="00617EA3"/>
    <w:rsid w:val="00621326"/>
    <w:rsid w:val="006215DC"/>
    <w:rsid w:val="00622014"/>
    <w:rsid w:val="00622E2F"/>
    <w:rsid w:val="00623459"/>
    <w:rsid w:val="00623E2F"/>
    <w:rsid w:val="00624EEA"/>
    <w:rsid w:val="006261DD"/>
    <w:rsid w:val="00627D8E"/>
    <w:rsid w:val="00630057"/>
    <w:rsid w:val="00630584"/>
    <w:rsid w:val="006307A2"/>
    <w:rsid w:val="00630AEF"/>
    <w:rsid w:val="00631A88"/>
    <w:rsid w:val="0063350F"/>
    <w:rsid w:val="00633568"/>
    <w:rsid w:val="00634477"/>
    <w:rsid w:val="00635194"/>
    <w:rsid w:val="006357CA"/>
    <w:rsid w:val="00636DFF"/>
    <w:rsid w:val="00637064"/>
    <w:rsid w:val="00646031"/>
    <w:rsid w:val="00646167"/>
    <w:rsid w:val="00647541"/>
    <w:rsid w:val="00652795"/>
    <w:rsid w:val="0065376A"/>
    <w:rsid w:val="006549A5"/>
    <w:rsid w:val="00656679"/>
    <w:rsid w:val="0065779A"/>
    <w:rsid w:val="00657B34"/>
    <w:rsid w:val="00660583"/>
    <w:rsid w:val="00660D08"/>
    <w:rsid w:val="00663658"/>
    <w:rsid w:val="00663BE5"/>
    <w:rsid w:val="00664A2A"/>
    <w:rsid w:val="00665350"/>
    <w:rsid w:val="00665859"/>
    <w:rsid w:val="0066645F"/>
    <w:rsid w:val="00666B4C"/>
    <w:rsid w:val="00670BDA"/>
    <w:rsid w:val="00670CAA"/>
    <w:rsid w:val="00671A83"/>
    <w:rsid w:val="00671AE8"/>
    <w:rsid w:val="0067218F"/>
    <w:rsid w:val="00672544"/>
    <w:rsid w:val="00672D17"/>
    <w:rsid w:val="00675F8D"/>
    <w:rsid w:val="006763D0"/>
    <w:rsid w:val="00676737"/>
    <w:rsid w:val="00676EAA"/>
    <w:rsid w:val="00680D54"/>
    <w:rsid w:val="00683507"/>
    <w:rsid w:val="00683CED"/>
    <w:rsid w:val="00685C73"/>
    <w:rsid w:val="00686243"/>
    <w:rsid w:val="0068662A"/>
    <w:rsid w:val="006867A7"/>
    <w:rsid w:val="00690C8C"/>
    <w:rsid w:val="00691205"/>
    <w:rsid w:val="006916C7"/>
    <w:rsid w:val="006924B4"/>
    <w:rsid w:val="00695B82"/>
    <w:rsid w:val="006960C0"/>
    <w:rsid w:val="006A055B"/>
    <w:rsid w:val="006A1A8D"/>
    <w:rsid w:val="006A2248"/>
    <w:rsid w:val="006A3006"/>
    <w:rsid w:val="006A3FCE"/>
    <w:rsid w:val="006A44F5"/>
    <w:rsid w:val="006A5989"/>
    <w:rsid w:val="006B2353"/>
    <w:rsid w:val="006B23D7"/>
    <w:rsid w:val="006B5653"/>
    <w:rsid w:val="006B650F"/>
    <w:rsid w:val="006B79BF"/>
    <w:rsid w:val="006C119F"/>
    <w:rsid w:val="006C1E28"/>
    <w:rsid w:val="006C1E9F"/>
    <w:rsid w:val="006C2E22"/>
    <w:rsid w:val="006C309C"/>
    <w:rsid w:val="006C32BB"/>
    <w:rsid w:val="006D1794"/>
    <w:rsid w:val="006D409C"/>
    <w:rsid w:val="006D4D73"/>
    <w:rsid w:val="006D5750"/>
    <w:rsid w:val="006D5D8C"/>
    <w:rsid w:val="006D6536"/>
    <w:rsid w:val="006D6B06"/>
    <w:rsid w:val="006D6FA9"/>
    <w:rsid w:val="006D7AE4"/>
    <w:rsid w:val="006E02C4"/>
    <w:rsid w:val="006E10FD"/>
    <w:rsid w:val="006E3CE3"/>
    <w:rsid w:val="006E4735"/>
    <w:rsid w:val="006E5698"/>
    <w:rsid w:val="006F0298"/>
    <w:rsid w:val="006F25CC"/>
    <w:rsid w:val="006F3743"/>
    <w:rsid w:val="006F62B0"/>
    <w:rsid w:val="006F62D2"/>
    <w:rsid w:val="006F6A0B"/>
    <w:rsid w:val="006F7923"/>
    <w:rsid w:val="00700D50"/>
    <w:rsid w:val="0070184B"/>
    <w:rsid w:val="007052E7"/>
    <w:rsid w:val="0070593E"/>
    <w:rsid w:val="007060BB"/>
    <w:rsid w:val="00706632"/>
    <w:rsid w:val="00706F0E"/>
    <w:rsid w:val="00710971"/>
    <w:rsid w:val="0071170C"/>
    <w:rsid w:val="00712C91"/>
    <w:rsid w:val="00713B45"/>
    <w:rsid w:val="00716458"/>
    <w:rsid w:val="00717C40"/>
    <w:rsid w:val="0072074D"/>
    <w:rsid w:val="00722A65"/>
    <w:rsid w:val="0072362F"/>
    <w:rsid w:val="00724083"/>
    <w:rsid w:val="00724451"/>
    <w:rsid w:val="007261E2"/>
    <w:rsid w:val="0072637B"/>
    <w:rsid w:val="00727288"/>
    <w:rsid w:val="00727659"/>
    <w:rsid w:val="00732F2B"/>
    <w:rsid w:val="00734E8B"/>
    <w:rsid w:val="007363FA"/>
    <w:rsid w:val="00736488"/>
    <w:rsid w:val="0074079C"/>
    <w:rsid w:val="00740DDB"/>
    <w:rsid w:val="007413F2"/>
    <w:rsid w:val="00741A7D"/>
    <w:rsid w:val="007448FE"/>
    <w:rsid w:val="00744BD3"/>
    <w:rsid w:val="00745801"/>
    <w:rsid w:val="00746F7B"/>
    <w:rsid w:val="00747062"/>
    <w:rsid w:val="00747C93"/>
    <w:rsid w:val="00747EFB"/>
    <w:rsid w:val="007526EA"/>
    <w:rsid w:val="00753D1A"/>
    <w:rsid w:val="00756970"/>
    <w:rsid w:val="007606F3"/>
    <w:rsid w:val="00760C9C"/>
    <w:rsid w:val="0076163A"/>
    <w:rsid w:val="0076194C"/>
    <w:rsid w:val="007619B8"/>
    <w:rsid w:val="007623FA"/>
    <w:rsid w:val="00762420"/>
    <w:rsid w:val="0076259D"/>
    <w:rsid w:val="00762D44"/>
    <w:rsid w:val="0076532F"/>
    <w:rsid w:val="00770EA4"/>
    <w:rsid w:val="00770F05"/>
    <w:rsid w:val="007714AB"/>
    <w:rsid w:val="00771FB6"/>
    <w:rsid w:val="00772FAC"/>
    <w:rsid w:val="00773415"/>
    <w:rsid w:val="0077501C"/>
    <w:rsid w:val="00781006"/>
    <w:rsid w:val="00781FC8"/>
    <w:rsid w:val="00781FD4"/>
    <w:rsid w:val="00782374"/>
    <w:rsid w:val="007823E6"/>
    <w:rsid w:val="00782B08"/>
    <w:rsid w:val="00783441"/>
    <w:rsid w:val="00783AAA"/>
    <w:rsid w:val="00784982"/>
    <w:rsid w:val="00785667"/>
    <w:rsid w:val="00785A03"/>
    <w:rsid w:val="00794555"/>
    <w:rsid w:val="00795935"/>
    <w:rsid w:val="00796463"/>
    <w:rsid w:val="007968F1"/>
    <w:rsid w:val="007978E2"/>
    <w:rsid w:val="00797BC9"/>
    <w:rsid w:val="007A0BF0"/>
    <w:rsid w:val="007A6A64"/>
    <w:rsid w:val="007A6E18"/>
    <w:rsid w:val="007B1705"/>
    <w:rsid w:val="007B23B7"/>
    <w:rsid w:val="007B24E5"/>
    <w:rsid w:val="007B37F5"/>
    <w:rsid w:val="007B3A5C"/>
    <w:rsid w:val="007B3E64"/>
    <w:rsid w:val="007B43BD"/>
    <w:rsid w:val="007B781C"/>
    <w:rsid w:val="007B7CF3"/>
    <w:rsid w:val="007C0BDF"/>
    <w:rsid w:val="007C1582"/>
    <w:rsid w:val="007C2712"/>
    <w:rsid w:val="007C3BA4"/>
    <w:rsid w:val="007C647C"/>
    <w:rsid w:val="007C6A0D"/>
    <w:rsid w:val="007D0BEA"/>
    <w:rsid w:val="007D2A4B"/>
    <w:rsid w:val="007D452C"/>
    <w:rsid w:val="007D4888"/>
    <w:rsid w:val="007D5540"/>
    <w:rsid w:val="007E0057"/>
    <w:rsid w:val="007E0D72"/>
    <w:rsid w:val="007E1066"/>
    <w:rsid w:val="007E22D0"/>
    <w:rsid w:val="007E4008"/>
    <w:rsid w:val="007E68D5"/>
    <w:rsid w:val="007E71B4"/>
    <w:rsid w:val="007E76DF"/>
    <w:rsid w:val="007F1A9C"/>
    <w:rsid w:val="007F53EE"/>
    <w:rsid w:val="00800B39"/>
    <w:rsid w:val="00801389"/>
    <w:rsid w:val="008020B3"/>
    <w:rsid w:val="00802BC0"/>
    <w:rsid w:val="00805CAF"/>
    <w:rsid w:val="00805D8C"/>
    <w:rsid w:val="00807388"/>
    <w:rsid w:val="00812DCF"/>
    <w:rsid w:val="00813789"/>
    <w:rsid w:val="00814233"/>
    <w:rsid w:val="00815516"/>
    <w:rsid w:val="00817CB9"/>
    <w:rsid w:val="008228C2"/>
    <w:rsid w:val="00824B67"/>
    <w:rsid w:val="00825A19"/>
    <w:rsid w:val="00826049"/>
    <w:rsid w:val="008267D5"/>
    <w:rsid w:val="008269CC"/>
    <w:rsid w:val="00826D89"/>
    <w:rsid w:val="00827A9C"/>
    <w:rsid w:val="008312C7"/>
    <w:rsid w:val="00831300"/>
    <w:rsid w:val="00833216"/>
    <w:rsid w:val="008332C2"/>
    <w:rsid w:val="00833CED"/>
    <w:rsid w:val="008355D6"/>
    <w:rsid w:val="0084121B"/>
    <w:rsid w:val="0084156C"/>
    <w:rsid w:val="00842654"/>
    <w:rsid w:val="00842E07"/>
    <w:rsid w:val="00844409"/>
    <w:rsid w:val="00845D9F"/>
    <w:rsid w:val="008510A7"/>
    <w:rsid w:val="00852C54"/>
    <w:rsid w:val="0085398B"/>
    <w:rsid w:val="0085531F"/>
    <w:rsid w:val="00855D79"/>
    <w:rsid w:val="008560DB"/>
    <w:rsid w:val="00856160"/>
    <w:rsid w:val="008614A1"/>
    <w:rsid w:val="0086269D"/>
    <w:rsid w:val="00862E22"/>
    <w:rsid w:val="00863D34"/>
    <w:rsid w:val="008653FD"/>
    <w:rsid w:val="00866B83"/>
    <w:rsid w:val="00866BE4"/>
    <w:rsid w:val="00867B31"/>
    <w:rsid w:val="008700C6"/>
    <w:rsid w:val="00870461"/>
    <w:rsid w:val="00870B26"/>
    <w:rsid w:val="00872971"/>
    <w:rsid w:val="0087463C"/>
    <w:rsid w:val="008746D7"/>
    <w:rsid w:val="00875202"/>
    <w:rsid w:val="00876F94"/>
    <w:rsid w:val="0087761C"/>
    <w:rsid w:val="00880DF9"/>
    <w:rsid w:val="00881CDD"/>
    <w:rsid w:val="00882BAA"/>
    <w:rsid w:val="00886F3D"/>
    <w:rsid w:val="00887BD4"/>
    <w:rsid w:val="008917F4"/>
    <w:rsid w:val="00892C86"/>
    <w:rsid w:val="008942A5"/>
    <w:rsid w:val="00895E12"/>
    <w:rsid w:val="008961EA"/>
    <w:rsid w:val="008A1307"/>
    <w:rsid w:val="008A2EBE"/>
    <w:rsid w:val="008A3E3B"/>
    <w:rsid w:val="008A5315"/>
    <w:rsid w:val="008A6412"/>
    <w:rsid w:val="008A6FBF"/>
    <w:rsid w:val="008B0BB5"/>
    <w:rsid w:val="008B0D52"/>
    <w:rsid w:val="008B3A8F"/>
    <w:rsid w:val="008B44A7"/>
    <w:rsid w:val="008B4DE6"/>
    <w:rsid w:val="008B7CE3"/>
    <w:rsid w:val="008C0184"/>
    <w:rsid w:val="008C15FE"/>
    <w:rsid w:val="008C3DDF"/>
    <w:rsid w:val="008C608F"/>
    <w:rsid w:val="008C7689"/>
    <w:rsid w:val="008D0193"/>
    <w:rsid w:val="008D0C9B"/>
    <w:rsid w:val="008D252E"/>
    <w:rsid w:val="008D2F84"/>
    <w:rsid w:val="008D36A6"/>
    <w:rsid w:val="008D3F03"/>
    <w:rsid w:val="008D76F0"/>
    <w:rsid w:val="008E395F"/>
    <w:rsid w:val="008E3F9C"/>
    <w:rsid w:val="008E3FE3"/>
    <w:rsid w:val="008E41FF"/>
    <w:rsid w:val="008E7DB5"/>
    <w:rsid w:val="008F086E"/>
    <w:rsid w:val="008F1198"/>
    <w:rsid w:val="008F1533"/>
    <w:rsid w:val="008F2BEB"/>
    <w:rsid w:val="008F529D"/>
    <w:rsid w:val="008F5512"/>
    <w:rsid w:val="008F70D7"/>
    <w:rsid w:val="008F79D3"/>
    <w:rsid w:val="00900C83"/>
    <w:rsid w:val="009028F6"/>
    <w:rsid w:val="00902CE2"/>
    <w:rsid w:val="00903078"/>
    <w:rsid w:val="00903475"/>
    <w:rsid w:val="009066A7"/>
    <w:rsid w:val="009069BA"/>
    <w:rsid w:val="0090717F"/>
    <w:rsid w:val="00911B91"/>
    <w:rsid w:val="00916C4D"/>
    <w:rsid w:val="009178BE"/>
    <w:rsid w:val="00917A11"/>
    <w:rsid w:val="00917B36"/>
    <w:rsid w:val="0092202A"/>
    <w:rsid w:val="00923F43"/>
    <w:rsid w:val="00923FDA"/>
    <w:rsid w:val="00925E3D"/>
    <w:rsid w:val="00926B3D"/>
    <w:rsid w:val="00926FC1"/>
    <w:rsid w:val="0092748D"/>
    <w:rsid w:val="00930076"/>
    <w:rsid w:val="009305B8"/>
    <w:rsid w:val="00933542"/>
    <w:rsid w:val="009335F8"/>
    <w:rsid w:val="00937515"/>
    <w:rsid w:val="00937982"/>
    <w:rsid w:val="00937BC6"/>
    <w:rsid w:val="00940922"/>
    <w:rsid w:val="00941340"/>
    <w:rsid w:val="0094185C"/>
    <w:rsid w:val="00942169"/>
    <w:rsid w:val="009427A4"/>
    <w:rsid w:val="00942CAC"/>
    <w:rsid w:val="0094390D"/>
    <w:rsid w:val="00944151"/>
    <w:rsid w:val="00945232"/>
    <w:rsid w:val="00947A9F"/>
    <w:rsid w:val="00951762"/>
    <w:rsid w:val="00952C4D"/>
    <w:rsid w:val="009559A2"/>
    <w:rsid w:val="00955EF8"/>
    <w:rsid w:val="00960F4F"/>
    <w:rsid w:val="00961AE2"/>
    <w:rsid w:val="009622E9"/>
    <w:rsid w:val="0096630B"/>
    <w:rsid w:val="0096651A"/>
    <w:rsid w:val="00967A81"/>
    <w:rsid w:val="0097029F"/>
    <w:rsid w:val="00970774"/>
    <w:rsid w:val="00971FA1"/>
    <w:rsid w:val="009762BC"/>
    <w:rsid w:val="0098096D"/>
    <w:rsid w:val="00980C14"/>
    <w:rsid w:val="00980F38"/>
    <w:rsid w:val="009812B7"/>
    <w:rsid w:val="00981974"/>
    <w:rsid w:val="00983267"/>
    <w:rsid w:val="00985052"/>
    <w:rsid w:val="009862A8"/>
    <w:rsid w:val="009906B0"/>
    <w:rsid w:val="00990C54"/>
    <w:rsid w:val="00993EC5"/>
    <w:rsid w:val="0099452E"/>
    <w:rsid w:val="00994AE2"/>
    <w:rsid w:val="0099500F"/>
    <w:rsid w:val="009976CE"/>
    <w:rsid w:val="009A223B"/>
    <w:rsid w:val="009A2FED"/>
    <w:rsid w:val="009A320F"/>
    <w:rsid w:val="009A5603"/>
    <w:rsid w:val="009A565F"/>
    <w:rsid w:val="009A5773"/>
    <w:rsid w:val="009A5D36"/>
    <w:rsid w:val="009A77E2"/>
    <w:rsid w:val="009B0108"/>
    <w:rsid w:val="009B203D"/>
    <w:rsid w:val="009B62AE"/>
    <w:rsid w:val="009C10C8"/>
    <w:rsid w:val="009C2291"/>
    <w:rsid w:val="009C2FD9"/>
    <w:rsid w:val="009C338E"/>
    <w:rsid w:val="009C6E6C"/>
    <w:rsid w:val="009C7B92"/>
    <w:rsid w:val="009C7BCF"/>
    <w:rsid w:val="009C7D98"/>
    <w:rsid w:val="009D093A"/>
    <w:rsid w:val="009D306C"/>
    <w:rsid w:val="009D3666"/>
    <w:rsid w:val="009D4AFE"/>
    <w:rsid w:val="009D655B"/>
    <w:rsid w:val="009D6A91"/>
    <w:rsid w:val="009E3042"/>
    <w:rsid w:val="009E3389"/>
    <w:rsid w:val="009F28D8"/>
    <w:rsid w:val="009F55F4"/>
    <w:rsid w:val="009F63FE"/>
    <w:rsid w:val="009F641F"/>
    <w:rsid w:val="009F7A05"/>
    <w:rsid w:val="00A00213"/>
    <w:rsid w:val="00A00809"/>
    <w:rsid w:val="00A019DC"/>
    <w:rsid w:val="00A0343C"/>
    <w:rsid w:val="00A05614"/>
    <w:rsid w:val="00A078FB"/>
    <w:rsid w:val="00A1212A"/>
    <w:rsid w:val="00A13C28"/>
    <w:rsid w:val="00A151F9"/>
    <w:rsid w:val="00A15862"/>
    <w:rsid w:val="00A158C8"/>
    <w:rsid w:val="00A16F09"/>
    <w:rsid w:val="00A17492"/>
    <w:rsid w:val="00A20A19"/>
    <w:rsid w:val="00A21578"/>
    <w:rsid w:val="00A2260E"/>
    <w:rsid w:val="00A23051"/>
    <w:rsid w:val="00A233EA"/>
    <w:rsid w:val="00A236EB"/>
    <w:rsid w:val="00A245BA"/>
    <w:rsid w:val="00A24B4F"/>
    <w:rsid w:val="00A2534D"/>
    <w:rsid w:val="00A30119"/>
    <w:rsid w:val="00A30B27"/>
    <w:rsid w:val="00A32337"/>
    <w:rsid w:val="00A32EBD"/>
    <w:rsid w:val="00A34E17"/>
    <w:rsid w:val="00A35DA0"/>
    <w:rsid w:val="00A37357"/>
    <w:rsid w:val="00A37DBF"/>
    <w:rsid w:val="00A40BD2"/>
    <w:rsid w:val="00A45053"/>
    <w:rsid w:val="00A46BED"/>
    <w:rsid w:val="00A47F04"/>
    <w:rsid w:val="00A565EF"/>
    <w:rsid w:val="00A6111A"/>
    <w:rsid w:val="00A61CC9"/>
    <w:rsid w:val="00A638F3"/>
    <w:rsid w:val="00A63A64"/>
    <w:rsid w:val="00A6485A"/>
    <w:rsid w:val="00A702B5"/>
    <w:rsid w:val="00A728C9"/>
    <w:rsid w:val="00A73942"/>
    <w:rsid w:val="00A7626F"/>
    <w:rsid w:val="00A7644D"/>
    <w:rsid w:val="00A765E9"/>
    <w:rsid w:val="00A76F63"/>
    <w:rsid w:val="00A801C6"/>
    <w:rsid w:val="00A82D86"/>
    <w:rsid w:val="00A84638"/>
    <w:rsid w:val="00A93604"/>
    <w:rsid w:val="00A95217"/>
    <w:rsid w:val="00A95DB0"/>
    <w:rsid w:val="00A9682A"/>
    <w:rsid w:val="00A96A16"/>
    <w:rsid w:val="00AA03F5"/>
    <w:rsid w:val="00AA254D"/>
    <w:rsid w:val="00AA477A"/>
    <w:rsid w:val="00AA4CC5"/>
    <w:rsid w:val="00AA4DD3"/>
    <w:rsid w:val="00AB008B"/>
    <w:rsid w:val="00AB04B5"/>
    <w:rsid w:val="00AB120E"/>
    <w:rsid w:val="00AB3374"/>
    <w:rsid w:val="00AB58F4"/>
    <w:rsid w:val="00AB6BFD"/>
    <w:rsid w:val="00AC03C3"/>
    <w:rsid w:val="00AC0AAE"/>
    <w:rsid w:val="00AC0B61"/>
    <w:rsid w:val="00AC15CF"/>
    <w:rsid w:val="00AC380A"/>
    <w:rsid w:val="00AC406F"/>
    <w:rsid w:val="00AC5158"/>
    <w:rsid w:val="00AC5C20"/>
    <w:rsid w:val="00AC72FF"/>
    <w:rsid w:val="00AC75FD"/>
    <w:rsid w:val="00AD0878"/>
    <w:rsid w:val="00AD0E37"/>
    <w:rsid w:val="00AD22C9"/>
    <w:rsid w:val="00AD4006"/>
    <w:rsid w:val="00AD4843"/>
    <w:rsid w:val="00AD6466"/>
    <w:rsid w:val="00AD68BA"/>
    <w:rsid w:val="00AD69C1"/>
    <w:rsid w:val="00AD6B4A"/>
    <w:rsid w:val="00AD7398"/>
    <w:rsid w:val="00AD7DF6"/>
    <w:rsid w:val="00AE02D8"/>
    <w:rsid w:val="00AE0F05"/>
    <w:rsid w:val="00AE1A76"/>
    <w:rsid w:val="00AE32DD"/>
    <w:rsid w:val="00AE4A6E"/>
    <w:rsid w:val="00AE6BE0"/>
    <w:rsid w:val="00AF1312"/>
    <w:rsid w:val="00AF658C"/>
    <w:rsid w:val="00B02026"/>
    <w:rsid w:val="00B02DED"/>
    <w:rsid w:val="00B03A6E"/>
    <w:rsid w:val="00B04107"/>
    <w:rsid w:val="00B04760"/>
    <w:rsid w:val="00B04D1D"/>
    <w:rsid w:val="00B04ECE"/>
    <w:rsid w:val="00B05F54"/>
    <w:rsid w:val="00B109E6"/>
    <w:rsid w:val="00B11A99"/>
    <w:rsid w:val="00B14281"/>
    <w:rsid w:val="00B14871"/>
    <w:rsid w:val="00B15F08"/>
    <w:rsid w:val="00B1680A"/>
    <w:rsid w:val="00B201D7"/>
    <w:rsid w:val="00B21519"/>
    <w:rsid w:val="00B2292B"/>
    <w:rsid w:val="00B24028"/>
    <w:rsid w:val="00B32839"/>
    <w:rsid w:val="00B32F21"/>
    <w:rsid w:val="00B33BBF"/>
    <w:rsid w:val="00B34567"/>
    <w:rsid w:val="00B34E53"/>
    <w:rsid w:val="00B35518"/>
    <w:rsid w:val="00B357F2"/>
    <w:rsid w:val="00B370EC"/>
    <w:rsid w:val="00B3718F"/>
    <w:rsid w:val="00B40FEB"/>
    <w:rsid w:val="00B419A2"/>
    <w:rsid w:val="00B42A14"/>
    <w:rsid w:val="00B43841"/>
    <w:rsid w:val="00B43A40"/>
    <w:rsid w:val="00B44384"/>
    <w:rsid w:val="00B449BC"/>
    <w:rsid w:val="00B453BD"/>
    <w:rsid w:val="00B45F7D"/>
    <w:rsid w:val="00B502D9"/>
    <w:rsid w:val="00B5091E"/>
    <w:rsid w:val="00B5233F"/>
    <w:rsid w:val="00B52ABE"/>
    <w:rsid w:val="00B55A1B"/>
    <w:rsid w:val="00B562BC"/>
    <w:rsid w:val="00B56C10"/>
    <w:rsid w:val="00B57D69"/>
    <w:rsid w:val="00B61E4D"/>
    <w:rsid w:val="00B64A9E"/>
    <w:rsid w:val="00B663A6"/>
    <w:rsid w:val="00B67690"/>
    <w:rsid w:val="00B804B6"/>
    <w:rsid w:val="00B804EE"/>
    <w:rsid w:val="00B813D0"/>
    <w:rsid w:val="00B8196A"/>
    <w:rsid w:val="00B83519"/>
    <w:rsid w:val="00B8588F"/>
    <w:rsid w:val="00B860AE"/>
    <w:rsid w:val="00B8662F"/>
    <w:rsid w:val="00B92433"/>
    <w:rsid w:val="00B92848"/>
    <w:rsid w:val="00B931F8"/>
    <w:rsid w:val="00B96A0F"/>
    <w:rsid w:val="00B96A30"/>
    <w:rsid w:val="00B97227"/>
    <w:rsid w:val="00BA0116"/>
    <w:rsid w:val="00BA0DF4"/>
    <w:rsid w:val="00BA4DB3"/>
    <w:rsid w:val="00BA535A"/>
    <w:rsid w:val="00BA69C2"/>
    <w:rsid w:val="00BB0084"/>
    <w:rsid w:val="00BB1D69"/>
    <w:rsid w:val="00BB3C4C"/>
    <w:rsid w:val="00BB65FA"/>
    <w:rsid w:val="00BB763B"/>
    <w:rsid w:val="00BB7A4A"/>
    <w:rsid w:val="00BB7D0E"/>
    <w:rsid w:val="00BC1530"/>
    <w:rsid w:val="00BC2BDF"/>
    <w:rsid w:val="00BC3F4A"/>
    <w:rsid w:val="00BC49D6"/>
    <w:rsid w:val="00BC5327"/>
    <w:rsid w:val="00BC6F60"/>
    <w:rsid w:val="00BC7CD2"/>
    <w:rsid w:val="00BD126D"/>
    <w:rsid w:val="00BD1E5F"/>
    <w:rsid w:val="00BD3836"/>
    <w:rsid w:val="00BD4798"/>
    <w:rsid w:val="00BD5A77"/>
    <w:rsid w:val="00BD6032"/>
    <w:rsid w:val="00BD617D"/>
    <w:rsid w:val="00BD73D8"/>
    <w:rsid w:val="00BE04D9"/>
    <w:rsid w:val="00BE2332"/>
    <w:rsid w:val="00BF3627"/>
    <w:rsid w:val="00BF4533"/>
    <w:rsid w:val="00BF68AA"/>
    <w:rsid w:val="00C02935"/>
    <w:rsid w:val="00C0458A"/>
    <w:rsid w:val="00C06AF1"/>
    <w:rsid w:val="00C10EE5"/>
    <w:rsid w:val="00C11160"/>
    <w:rsid w:val="00C112A2"/>
    <w:rsid w:val="00C119E3"/>
    <w:rsid w:val="00C132EC"/>
    <w:rsid w:val="00C135D2"/>
    <w:rsid w:val="00C15D95"/>
    <w:rsid w:val="00C15EFE"/>
    <w:rsid w:val="00C167F0"/>
    <w:rsid w:val="00C16B85"/>
    <w:rsid w:val="00C17F96"/>
    <w:rsid w:val="00C20DD8"/>
    <w:rsid w:val="00C21E06"/>
    <w:rsid w:val="00C2563A"/>
    <w:rsid w:val="00C25E06"/>
    <w:rsid w:val="00C30A63"/>
    <w:rsid w:val="00C319AA"/>
    <w:rsid w:val="00C31A33"/>
    <w:rsid w:val="00C32A52"/>
    <w:rsid w:val="00C32E6D"/>
    <w:rsid w:val="00C34169"/>
    <w:rsid w:val="00C342DE"/>
    <w:rsid w:val="00C35880"/>
    <w:rsid w:val="00C375D1"/>
    <w:rsid w:val="00C40F0F"/>
    <w:rsid w:val="00C41417"/>
    <w:rsid w:val="00C42B52"/>
    <w:rsid w:val="00C42D37"/>
    <w:rsid w:val="00C42E3D"/>
    <w:rsid w:val="00C448C8"/>
    <w:rsid w:val="00C473D5"/>
    <w:rsid w:val="00C47A3D"/>
    <w:rsid w:val="00C50A6A"/>
    <w:rsid w:val="00C52B04"/>
    <w:rsid w:val="00C531A9"/>
    <w:rsid w:val="00C5502F"/>
    <w:rsid w:val="00C552A8"/>
    <w:rsid w:val="00C55B77"/>
    <w:rsid w:val="00C57C4E"/>
    <w:rsid w:val="00C61AC0"/>
    <w:rsid w:val="00C6295F"/>
    <w:rsid w:val="00C62FCC"/>
    <w:rsid w:val="00C63208"/>
    <w:rsid w:val="00C7006D"/>
    <w:rsid w:val="00C70E75"/>
    <w:rsid w:val="00C71EE7"/>
    <w:rsid w:val="00C72225"/>
    <w:rsid w:val="00C723BA"/>
    <w:rsid w:val="00C729BE"/>
    <w:rsid w:val="00C72CD8"/>
    <w:rsid w:val="00C745B9"/>
    <w:rsid w:val="00C806B7"/>
    <w:rsid w:val="00C808EC"/>
    <w:rsid w:val="00C82882"/>
    <w:rsid w:val="00C829E1"/>
    <w:rsid w:val="00C84080"/>
    <w:rsid w:val="00C84C8D"/>
    <w:rsid w:val="00C8602C"/>
    <w:rsid w:val="00C87058"/>
    <w:rsid w:val="00C879D6"/>
    <w:rsid w:val="00C9174B"/>
    <w:rsid w:val="00C91B0F"/>
    <w:rsid w:val="00C92038"/>
    <w:rsid w:val="00C920FE"/>
    <w:rsid w:val="00C921B4"/>
    <w:rsid w:val="00C93872"/>
    <w:rsid w:val="00C94EA5"/>
    <w:rsid w:val="00C95C24"/>
    <w:rsid w:val="00C9715C"/>
    <w:rsid w:val="00C973C8"/>
    <w:rsid w:val="00C97D30"/>
    <w:rsid w:val="00CA0E95"/>
    <w:rsid w:val="00CA10E1"/>
    <w:rsid w:val="00CA1ACD"/>
    <w:rsid w:val="00CA475C"/>
    <w:rsid w:val="00CA63A6"/>
    <w:rsid w:val="00CA6D07"/>
    <w:rsid w:val="00CB098F"/>
    <w:rsid w:val="00CB2FA4"/>
    <w:rsid w:val="00CB388B"/>
    <w:rsid w:val="00CB39C0"/>
    <w:rsid w:val="00CB4A94"/>
    <w:rsid w:val="00CB578C"/>
    <w:rsid w:val="00CB645B"/>
    <w:rsid w:val="00CB7027"/>
    <w:rsid w:val="00CB7108"/>
    <w:rsid w:val="00CC2AC1"/>
    <w:rsid w:val="00CC4DDE"/>
    <w:rsid w:val="00CC4EF8"/>
    <w:rsid w:val="00CC52AD"/>
    <w:rsid w:val="00CC72A0"/>
    <w:rsid w:val="00CC7653"/>
    <w:rsid w:val="00CD172B"/>
    <w:rsid w:val="00CD2711"/>
    <w:rsid w:val="00CD3A5D"/>
    <w:rsid w:val="00CE3400"/>
    <w:rsid w:val="00CE4287"/>
    <w:rsid w:val="00CE6030"/>
    <w:rsid w:val="00CE63C5"/>
    <w:rsid w:val="00CE657A"/>
    <w:rsid w:val="00CE6A74"/>
    <w:rsid w:val="00CE72E4"/>
    <w:rsid w:val="00CF00EB"/>
    <w:rsid w:val="00CF2AC9"/>
    <w:rsid w:val="00CF2CB1"/>
    <w:rsid w:val="00CF2FF4"/>
    <w:rsid w:val="00CF3210"/>
    <w:rsid w:val="00CF34A8"/>
    <w:rsid w:val="00CF4162"/>
    <w:rsid w:val="00CF6719"/>
    <w:rsid w:val="00D01990"/>
    <w:rsid w:val="00D02837"/>
    <w:rsid w:val="00D049A1"/>
    <w:rsid w:val="00D0646A"/>
    <w:rsid w:val="00D1113D"/>
    <w:rsid w:val="00D12361"/>
    <w:rsid w:val="00D132EB"/>
    <w:rsid w:val="00D13E29"/>
    <w:rsid w:val="00D15912"/>
    <w:rsid w:val="00D15C8F"/>
    <w:rsid w:val="00D1786D"/>
    <w:rsid w:val="00D17FB1"/>
    <w:rsid w:val="00D20975"/>
    <w:rsid w:val="00D20D79"/>
    <w:rsid w:val="00D25015"/>
    <w:rsid w:val="00D25CCF"/>
    <w:rsid w:val="00D262B8"/>
    <w:rsid w:val="00D267CF"/>
    <w:rsid w:val="00D277FD"/>
    <w:rsid w:val="00D27A3E"/>
    <w:rsid w:val="00D302FD"/>
    <w:rsid w:val="00D31328"/>
    <w:rsid w:val="00D32DD1"/>
    <w:rsid w:val="00D3567C"/>
    <w:rsid w:val="00D35FE4"/>
    <w:rsid w:val="00D36430"/>
    <w:rsid w:val="00D37C4D"/>
    <w:rsid w:val="00D420DB"/>
    <w:rsid w:val="00D42509"/>
    <w:rsid w:val="00D42622"/>
    <w:rsid w:val="00D428F3"/>
    <w:rsid w:val="00D43AA2"/>
    <w:rsid w:val="00D47F5E"/>
    <w:rsid w:val="00D50B22"/>
    <w:rsid w:val="00D50B42"/>
    <w:rsid w:val="00D511AA"/>
    <w:rsid w:val="00D514D0"/>
    <w:rsid w:val="00D53803"/>
    <w:rsid w:val="00D551E2"/>
    <w:rsid w:val="00D563D3"/>
    <w:rsid w:val="00D57830"/>
    <w:rsid w:val="00D57A4E"/>
    <w:rsid w:val="00D60621"/>
    <w:rsid w:val="00D60AF7"/>
    <w:rsid w:val="00D61B5D"/>
    <w:rsid w:val="00D62B80"/>
    <w:rsid w:val="00D62B8E"/>
    <w:rsid w:val="00D6309D"/>
    <w:rsid w:val="00D646F7"/>
    <w:rsid w:val="00D65552"/>
    <w:rsid w:val="00D672B5"/>
    <w:rsid w:val="00D6796A"/>
    <w:rsid w:val="00D70E1C"/>
    <w:rsid w:val="00D71BE8"/>
    <w:rsid w:val="00D7434F"/>
    <w:rsid w:val="00D74654"/>
    <w:rsid w:val="00D75641"/>
    <w:rsid w:val="00D757AA"/>
    <w:rsid w:val="00D77A26"/>
    <w:rsid w:val="00D814B4"/>
    <w:rsid w:val="00D81622"/>
    <w:rsid w:val="00D82091"/>
    <w:rsid w:val="00D85C1A"/>
    <w:rsid w:val="00D86F84"/>
    <w:rsid w:val="00D87415"/>
    <w:rsid w:val="00D87EE3"/>
    <w:rsid w:val="00D91A77"/>
    <w:rsid w:val="00D92E3F"/>
    <w:rsid w:val="00D95039"/>
    <w:rsid w:val="00D9655B"/>
    <w:rsid w:val="00DA02CF"/>
    <w:rsid w:val="00DA1AD9"/>
    <w:rsid w:val="00DA2537"/>
    <w:rsid w:val="00DA3414"/>
    <w:rsid w:val="00DA3823"/>
    <w:rsid w:val="00DA48C1"/>
    <w:rsid w:val="00DA5728"/>
    <w:rsid w:val="00DA6EFD"/>
    <w:rsid w:val="00DB0A07"/>
    <w:rsid w:val="00DB1215"/>
    <w:rsid w:val="00DB1623"/>
    <w:rsid w:val="00DB2A90"/>
    <w:rsid w:val="00DB3171"/>
    <w:rsid w:val="00DB7009"/>
    <w:rsid w:val="00DC0273"/>
    <w:rsid w:val="00DC33AE"/>
    <w:rsid w:val="00DC3A27"/>
    <w:rsid w:val="00DC59B5"/>
    <w:rsid w:val="00DC5EE0"/>
    <w:rsid w:val="00DC6B94"/>
    <w:rsid w:val="00DD0D23"/>
    <w:rsid w:val="00DD2523"/>
    <w:rsid w:val="00DD3CBD"/>
    <w:rsid w:val="00DD4252"/>
    <w:rsid w:val="00DD4C66"/>
    <w:rsid w:val="00DD4C94"/>
    <w:rsid w:val="00DD5300"/>
    <w:rsid w:val="00DD6289"/>
    <w:rsid w:val="00DD75C5"/>
    <w:rsid w:val="00DE020C"/>
    <w:rsid w:val="00DE3105"/>
    <w:rsid w:val="00DE3805"/>
    <w:rsid w:val="00DE4FBC"/>
    <w:rsid w:val="00DE7819"/>
    <w:rsid w:val="00DE7C60"/>
    <w:rsid w:val="00DE7C6F"/>
    <w:rsid w:val="00DF2A9A"/>
    <w:rsid w:val="00DF35D3"/>
    <w:rsid w:val="00DF432A"/>
    <w:rsid w:val="00DF6B4D"/>
    <w:rsid w:val="00DF7E04"/>
    <w:rsid w:val="00E010E2"/>
    <w:rsid w:val="00E02F66"/>
    <w:rsid w:val="00E04783"/>
    <w:rsid w:val="00E04DE3"/>
    <w:rsid w:val="00E04E09"/>
    <w:rsid w:val="00E11255"/>
    <w:rsid w:val="00E13F13"/>
    <w:rsid w:val="00E14A6D"/>
    <w:rsid w:val="00E15A1F"/>
    <w:rsid w:val="00E23B20"/>
    <w:rsid w:val="00E24B5C"/>
    <w:rsid w:val="00E25E47"/>
    <w:rsid w:val="00E27FE8"/>
    <w:rsid w:val="00E33D85"/>
    <w:rsid w:val="00E350BF"/>
    <w:rsid w:val="00E3527A"/>
    <w:rsid w:val="00E360E4"/>
    <w:rsid w:val="00E362DB"/>
    <w:rsid w:val="00E36F58"/>
    <w:rsid w:val="00E379DC"/>
    <w:rsid w:val="00E4015D"/>
    <w:rsid w:val="00E40BA7"/>
    <w:rsid w:val="00E42896"/>
    <w:rsid w:val="00E42C34"/>
    <w:rsid w:val="00E44D85"/>
    <w:rsid w:val="00E4649B"/>
    <w:rsid w:val="00E50C6F"/>
    <w:rsid w:val="00E51717"/>
    <w:rsid w:val="00E5178F"/>
    <w:rsid w:val="00E53640"/>
    <w:rsid w:val="00E6041E"/>
    <w:rsid w:val="00E607AB"/>
    <w:rsid w:val="00E65EBC"/>
    <w:rsid w:val="00E67F8E"/>
    <w:rsid w:val="00E70DDB"/>
    <w:rsid w:val="00E70EE5"/>
    <w:rsid w:val="00E71189"/>
    <w:rsid w:val="00E71F29"/>
    <w:rsid w:val="00E73024"/>
    <w:rsid w:val="00E75EC2"/>
    <w:rsid w:val="00E774F5"/>
    <w:rsid w:val="00E80169"/>
    <w:rsid w:val="00E8088A"/>
    <w:rsid w:val="00E81FD7"/>
    <w:rsid w:val="00E820E7"/>
    <w:rsid w:val="00E8253F"/>
    <w:rsid w:val="00E8471D"/>
    <w:rsid w:val="00E8588F"/>
    <w:rsid w:val="00E90000"/>
    <w:rsid w:val="00E90052"/>
    <w:rsid w:val="00E9010F"/>
    <w:rsid w:val="00E901AA"/>
    <w:rsid w:val="00E90886"/>
    <w:rsid w:val="00E90FAC"/>
    <w:rsid w:val="00E938A7"/>
    <w:rsid w:val="00E93F39"/>
    <w:rsid w:val="00E979ED"/>
    <w:rsid w:val="00EA0BAE"/>
    <w:rsid w:val="00EA0F89"/>
    <w:rsid w:val="00EA1713"/>
    <w:rsid w:val="00EA208C"/>
    <w:rsid w:val="00EA22DB"/>
    <w:rsid w:val="00EA290A"/>
    <w:rsid w:val="00EA2D84"/>
    <w:rsid w:val="00EA3229"/>
    <w:rsid w:val="00EA41EC"/>
    <w:rsid w:val="00EA5CF7"/>
    <w:rsid w:val="00EA7D6B"/>
    <w:rsid w:val="00EB07C8"/>
    <w:rsid w:val="00EB1064"/>
    <w:rsid w:val="00EB1170"/>
    <w:rsid w:val="00EB393A"/>
    <w:rsid w:val="00EB4298"/>
    <w:rsid w:val="00EB5CDC"/>
    <w:rsid w:val="00EC0554"/>
    <w:rsid w:val="00EC128B"/>
    <w:rsid w:val="00EC2F11"/>
    <w:rsid w:val="00EC371A"/>
    <w:rsid w:val="00EC4082"/>
    <w:rsid w:val="00EC5E53"/>
    <w:rsid w:val="00EC7232"/>
    <w:rsid w:val="00ED0247"/>
    <w:rsid w:val="00ED1743"/>
    <w:rsid w:val="00ED276C"/>
    <w:rsid w:val="00ED2D9A"/>
    <w:rsid w:val="00ED59B1"/>
    <w:rsid w:val="00EE1E9F"/>
    <w:rsid w:val="00EE572A"/>
    <w:rsid w:val="00EF037F"/>
    <w:rsid w:val="00EF7289"/>
    <w:rsid w:val="00F00275"/>
    <w:rsid w:val="00F0042A"/>
    <w:rsid w:val="00F00C63"/>
    <w:rsid w:val="00F01998"/>
    <w:rsid w:val="00F037C4"/>
    <w:rsid w:val="00F118F6"/>
    <w:rsid w:val="00F12DF1"/>
    <w:rsid w:val="00F12F72"/>
    <w:rsid w:val="00F15F5A"/>
    <w:rsid w:val="00F16750"/>
    <w:rsid w:val="00F17F9B"/>
    <w:rsid w:val="00F2133E"/>
    <w:rsid w:val="00F227AB"/>
    <w:rsid w:val="00F243DB"/>
    <w:rsid w:val="00F24B8C"/>
    <w:rsid w:val="00F26083"/>
    <w:rsid w:val="00F269CE"/>
    <w:rsid w:val="00F26A02"/>
    <w:rsid w:val="00F279FE"/>
    <w:rsid w:val="00F27B3B"/>
    <w:rsid w:val="00F305C6"/>
    <w:rsid w:val="00F31470"/>
    <w:rsid w:val="00F31D02"/>
    <w:rsid w:val="00F3205D"/>
    <w:rsid w:val="00F32BEB"/>
    <w:rsid w:val="00F3351F"/>
    <w:rsid w:val="00F33882"/>
    <w:rsid w:val="00F34762"/>
    <w:rsid w:val="00F36967"/>
    <w:rsid w:val="00F3715B"/>
    <w:rsid w:val="00F4184F"/>
    <w:rsid w:val="00F41DC6"/>
    <w:rsid w:val="00F41DF0"/>
    <w:rsid w:val="00F41FFC"/>
    <w:rsid w:val="00F42217"/>
    <w:rsid w:val="00F4274E"/>
    <w:rsid w:val="00F449FA"/>
    <w:rsid w:val="00F4677B"/>
    <w:rsid w:val="00F469CA"/>
    <w:rsid w:val="00F47170"/>
    <w:rsid w:val="00F53A1C"/>
    <w:rsid w:val="00F55327"/>
    <w:rsid w:val="00F5552C"/>
    <w:rsid w:val="00F560B0"/>
    <w:rsid w:val="00F579A6"/>
    <w:rsid w:val="00F61651"/>
    <w:rsid w:val="00F61CA4"/>
    <w:rsid w:val="00F630A0"/>
    <w:rsid w:val="00F64D4F"/>
    <w:rsid w:val="00F656EC"/>
    <w:rsid w:val="00F658C8"/>
    <w:rsid w:val="00F673C4"/>
    <w:rsid w:val="00F732E7"/>
    <w:rsid w:val="00F7346F"/>
    <w:rsid w:val="00F742E5"/>
    <w:rsid w:val="00F749A6"/>
    <w:rsid w:val="00F753F9"/>
    <w:rsid w:val="00F77B90"/>
    <w:rsid w:val="00F8128C"/>
    <w:rsid w:val="00F815BA"/>
    <w:rsid w:val="00F85681"/>
    <w:rsid w:val="00F902E1"/>
    <w:rsid w:val="00F90C02"/>
    <w:rsid w:val="00F929C7"/>
    <w:rsid w:val="00F93A5A"/>
    <w:rsid w:val="00F9408B"/>
    <w:rsid w:val="00F94732"/>
    <w:rsid w:val="00F949E8"/>
    <w:rsid w:val="00F95D9D"/>
    <w:rsid w:val="00F96085"/>
    <w:rsid w:val="00FA0DBC"/>
    <w:rsid w:val="00FB0044"/>
    <w:rsid w:val="00FB1B14"/>
    <w:rsid w:val="00FB281D"/>
    <w:rsid w:val="00FB2A92"/>
    <w:rsid w:val="00FB3A5E"/>
    <w:rsid w:val="00FB4360"/>
    <w:rsid w:val="00FB6FD8"/>
    <w:rsid w:val="00FC02C5"/>
    <w:rsid w:val="00FC04F9"/>
    <w:rsid w:val="00FC101A"/>
    <w:rsid w:val="00FC1753"/>
    <w:rsid w:val="00FC30AA"/>
    <w:rsid w:val="00FD05F5"/>
    <w:rsid w:val="00FD2364"/>
    <w:rsid w:val="00FD35D5"/>
    <w:rsid w:val="00FD516E"/>
    <w:rsid w:val="00FE04E1"/>
    <w:rsid w:val="00FE0CFC"/>
    <w:rsid w:val="00FE17D4"/>
    <w:rsid w:val="00FE3120"/>
    <w:rsid w:val="00FE349E"/>
    <w:rsid w:val="00FE3DC9"/>
    <w:rsid w:val="00FE52C6"/>
    <w:rsid w:val="00FE64FB"/>
    <w:rsid w:val="00FE67D3"/>
    <w:rsid w:val="00FF0EEA"/>
    <w:rsid w:val="00FF1C8A"/>
    <w:rsid w:val="00FF2898"/>
    <w:rsid w:val="00FF28A5"/>
    <w:rsid w:val="00FF4179"/>
    <w:rsid w:val="00FF44E2"/>
    <w:rsid w:val="00FF6EC4"/>
    <w:rsid w:val="02C4878C"/>
    <w:rsid w:val="03042912"/>
    <w:rsid w:val="03B669CA"/>
    <w:rsid w:val="05913748"/>
    <w:rsid w:val="0596022A"/>
    <w:rsid w:val="06EFA57F"/>
    <w:rsid w:val="0724D479"/>
    <w:rsid w:val="084B8587"/>
    <w:rsid w:val="0891C778"/>
    <w:rsid w:val="08C8D80A"/>
    <w:rsid w:val="0A0B9D16"/>
    <w:rsid w:val="0AF28716"/>
    <w:rsid w:val="0B96CAF5"/>
    <w:rsid w:val="0CC97B2E"/>
    <w:rsid w:val="0EA97936"/>
    <w:rsid w:val="0EF04910"/>
    <w:rsid w:val="1122E7AE"/>
    <w:rsid w:val="132B87B3"/>
    <w:rsid w:val="1478A680"/>
    <w:rsid w:val="158D5A12"/>
    <w:rsid w:val="17B00D84"/>
    <w:rsid w:val="182E7C88"/>
    <w:rsid w:val="197A994D"/>
    <w:rsid w:val="1A298101"/>
    <w:rsid w:val="1A6AF7A9"/>
    <w:rsid w:val="1B66A1A2"/>
    <w:rsid w:val="1BE1DD5B"/>
    <w:rsid w:val="1C107AFD"/>
    <w:rsid w:val="1DB9FA60"/>
    <w:rsid w:val="1DBB1BB6"/>
    <w:rsid w:val="1E5B4291"/>
    <w:rsid w:val="20514501"/>
    <w:rsid w:val="216CE2DB"/>
    <w:rsid w:val="21734DF4"/>
    <w:rsid w:val="2193E714"/>
    <w:rsid w:val="22E8936F"/>
    <w:rsid w:val="236294ED"/>
    <w:rsid w:val="248A6C44"/>
    <w:rsid w:val="24C12E9F"/>
    <w:rsid w:val="24F4E86B"/>
    <w:rsid w:val="25C99661"/>
    <w:rsid w:val="260146DB"/>
    <w:rsid w:val="26244969"/>
    <w:rsid w:val="269CFCAC"/>
    <w:rsid w:val="271F2CCE"/>
    <w:rsid w:val="2AC1AC94"/>
    <w:rsid w:val="2B32E767"/>
    <w:rsid w:val="2B459E3B"/>
    <w:rsid w:val="2C46F458"/>
    <w:rsid w:val="2C76AE4B"/>
    <w:rsid w:val="2D836776"/>
    <w:rsid w:val="2EBA65EC"/>
    <w:rsid w:val="2F05EEDD"/>
    <w:rsid w:val="3007EC21"/>
    <w:rsid w:val="301D9437"/>
    <w:rsid w:val="31264BA5"/>
    <w:rsid w:val="31CAF78D"/>
    <w:rsid w:val="32187381"/>
    <w:rsid w:val="328D4C2B"/>
    <w:rsid w:val="333B7876"/>
    <w:rsid w:val="34689E8A"/>
    <w:rsid w:val="36046EEB"/>
    <w:rsid w:val="361B6871"/>
    <w:rsid w:val="36272FFF"/>
    <w:rsid w:val="3665091D"/>
    <w:rsid w:val="3857FF6F"/>
    <w:rsid w:val="3924A833"/>
    <w:rsid w:val="3A7F35B3"/>
    <w:rsid w:val="3A983C04"/>
    <w:rsid w:val="3AEE50F6"/>
    <w:rsid w:val="3C8DAA6C"/>
    <w:rsid w:val="3EE6CEE8"/>
    <w:rsid w:val="3F52A6D6"/>
    <w:rsid w:val="40D5F76A"/>
    <w:rsid w:val="434474DB"/>
    <w:rsid w:val="43B5DE4F"/>
    <w:rsid w:val="440F11F7"/>
    <w:rsid w:val="4502909B"/>
    <w:rsid w:val="46032B3B"/>
    <w:rsid w:val="471C0DA5"/>
    <w:rsid w:val="47A6E922"/>
    <w:rsid w:val="47CEB429"/>
    <w:rsid w:val="484A2A7E"/>
    <w:rsid w:val="49976C47"/>
    <w:rsid w:val="4B869752"/>
    <w:rsid w:val="4BF35327"/>
    <w:rsid w:val="4CA2763C"/>
    <w:rsid w:val="4D47CD0E"/>
    <w:rsid w:val="4E49E930"/>
    <w:rsid w:val="4ED76071"/>
    <w:rsid w:val="4F71433F"/>
    <w:rsid w:val="50F41257"/>
    <w:rsid w:val="51536FC6"/>
    <w:rsid w:val="51A0D600"/>
    <w:rsid w:val="52300626"/>
    <w:rsid w:val="52E99BC9"/>
    <w:rsid w:val="5410AAE5"/>
    <w:rsid w:val="546E6F29"/>
    <w:rsid w:val="547B078D"/>
    <w:rsid w:val="55451E7B"/>
    <w:rsid w:val="5566F9A0"/>
    <w:rsid w:val="5616D7EE"/>
    <w:rsid w:val="56462852"/>
    <w:rsid w:val="5665BBA5"/>
    <w:rsid w:val="567399BA"/>
    <w:rsid w:val="5714FF7E"/>
    <w:rsid w:val="583CDE5B"/>
    <w:rsid w:val="58CF9F11"/>
    <w:rsid w:val="5BBCF621"/>
    <w:rsid w:val="5D8DE20E"/>
    <w:rsid w:val="62E69736"/>
    <w:rsid w:val="632A5F35"/>
    <w:rsid w:val="652D7415"/>
    <w:rsid w:val="65372D6D"/>
    <w:rsid w:val="660E636C"/>
    <w:rsid w:val="66EB1D4C"/>
    <w:rsid w:val="67874957"/>
    <w:rsid w:val="6946042E"/>
    <w:rsid w:val="6B24461F"/>
    <w:rsid w:val="6B39A57F"/>
    <w:rsid w:val="6ECBC381"/>
    <w:rsid w:val="70BA82D3"/>
    <w:rsid w:val="757C79C8"/>
    <w:rsid w:val="763C4948"/>
    <w:rsid w:val="76C58983"/>
    <w:rsid w:val="76F32A80"/>
    <w:rsid w:val="7B39A2DB"/>
    <w:rsid w:val="7C7559CC"/>
    <w:rsid w:val="7C7BBF30"/>
    <w:rsid w:val="7D4643E8"/>
    <w:rsid w:val="7D6A83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A9350E"/>
  <w15:chartTrackingRefBased/>
  <w15:docId w15:val="{E9EC9884-1880-4A3C-9A54-0FD09A6728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73024"/>
    <w:pPr>
      <w:spacing w:after="0" w:line="288" w:lineRule="auto"/>
      <w:jc w:val="both"/>
    </w:pPr>
    <w:rPr>
      <w:rFonts w:asciiTheme="majorHAnsi" w:hAnsiTheme="majorHAnsi"/>
      <w:sz w:val="24"/>
    </w:rPr>
  </w:style>
  <w:style w:type="paragraph" w:styleId="Heading1">
    <w:name w:val="heading 1"/>
    <w:basedOn w:val="Normal"/>
    <w:next w:val="Normal"/>
    <w:link w:val="Heading1Char"/>
    <w:uiPriority w:val="9"/>
    <w:qFormat/>
    <w:rsid w:val="00D049A1"/>
    <w:pPr>
      <w:keepNext/>
      <w:keepLines/>
      <w:numPr>
        <w:numId w:val="1"/>
      </w:numPr>
      <w:spacing w:before="120" w:after="200"/>
      <w:outlineLvl w:val="0"/>
    </w:pPr>
    <w:rPr>
      <w:rFonts w:eastAsiaTheme="majorEastAsia" w:cstheme="majorBidi"/>
      <w:b/>
      <w:color w:val="2E74B5" w:themeColor="accent1" w:themeShade="BF"/>
      <w:sz w:val="32"/>
      <w:szCs w:val="32"/>
    </w:rPr>
  </w:style>
  <w:style w:type="paragraph" w:styleId="Heading2">
    <w:name w:val="heading 2"/>
    <w:basedOn w:val="Normal"/>
    <w:next w:val="Normal"/>
    <w:link w:val="Heading2Char"/>
    <w:uiPriority w:val="9"/>
    <w:unhideWhenUsed/>
    <w:qFormat/>
    <w:rsid w:val="00D049A1"/>
    <w:pPr>
      <w:keepNext/>
      <w:keepLines/>
      <w:numPr>
        <w:ilvl w:val="1"/>
        <w:numId w:val="1"/>
      </w:numPr>
      <w:spacing w:before="40" w:after="120" w:line="240" w:lineRule="auto"/>
      <w:outlineLvl w:val="1"/>
    </w:pPr>
    <w:rPr>
      <w:rFonts w:eastAsiaTheme="majorEastAsia" w:cstheme="majorBidi"/>
      <w:color w:val="2E74B5" w:themeColor="accent1" w:themeShade="BF"/>
      <w:sz w:val="28"/>
      <w:szCs w:val="26"/>
    </w:rPr>
  </w:style>
  <w:style w:type="paragraph" w:styleId="Heading3">
    <w:name w:val="heading 3"/>
    <w:basedOn w:val="Normal"/>
    <w:next w:val="Normal"/>
    <w:link w:val="Heading3Char"/>
    <w:uiPriority w:val="9"/>
    <w:unhideWhenUsed/>
    <w:qFormat/>
    <w:rsid w:val="00D049A1"/>
    <w:pPr>
      <w:keepNext/>
      <w:keepLines/>
      <w:numPr>
        <w:ilvl w:val="2"/>
        <w:numId w:val="1"/>
      </w:numPr>
      <w:spacing w:before="40"/>
      <w:outlineLvl w:val="2"/>
    </w:pPr>
    <w:rPr>
      <w:rFonts w:eastAsiaTheme="majorEastAsia" w:cstheme="majorBidi"/>
      <w:color w:val="2E74B5" w:themeColor="accent1" w:themeShade="BF"/>
      <w:szCs w:val="24"/>
    </w:rPr>
  </w:style>
  <w:style w:type="paragraph" w:styleId="Heading4">
    <w:name w:val="heading 4"/>
    <w:basedOn w:val="Normal"/>
    <w:next w:val="Normal"/>
    <w:link w:val="Heading4Char"/>
    <w:uiPriority w:val="9"/>
    <w:unhideWhenUsed/>
    <w:qFormat/>
    <w:rsid w:val="003F3764"/>
    <w:pPr>
      <w:keepNext/>
      <w:keepLines/>
      <w:numPr>
        <w:ilvl w:val="3"/>
        <w:numId w:val="1"/>
      </w:numPr>
      <w:spacing w:before="40"/>
      <w:outlineLvl w:val="3"/>
    </w:pPr>
    <w:rPr>
      <w:rFonts w:eastAsiaTheme="majorEastAsia" w:cstheme="majorBidi"/>
      <w:i/>
      <w:iCs/>
      <w:color w:val="2E74B5" w:themeColor="accent1" w:themeShade="BF"/>
    </w:rPr>
  </w:style>
  <w:style w:type="paragraph" w:styleId="Heading5">
    <w:name w:val="heading 5"/>
    <w:basedOn w:val="Normal"/>
    <w:next w:val="Normal"/>
    <w:link w:val="Heading5Char"/>
    <w:uiPriority w:val="9"/>
    <w:semiHidden/>
    <w:unhideWhenUsed/>
    <w:qFormat/>
    <w:rsid w:val="003F3764"/>
    <w:pPr>
      <w:keepNext/>
      <w:keepLines/>
      <w:numPr>
        <w:ilvl w:val="4"/>
        <w:numId w:val="1"/>
      </w:numPr>
      <w:spacing w:before="40"/>
      <w:outlineLvl w:val="4"/>
    </w:pPr>
    <w:rPr>
      <w:rFonts w:eastAsiaTheme="majorEastAsia" w:cstheme="majorBidi"/>
      <w:color w:val="2E74B5" w:themeColor="accent1" w:themeShade="BF"/>
    </w:rPr>
  </w:style>
  <w:style w:type="paragraph" w:styleId="Heading6">
    <w:name w:val="heading 6"/>
    <w:basedOn w:val="Normal"/>
    <w:next w:val="Normal"/>
    <w:link w:val="Heading6Char"/>
    <w:uiPriority w:val="9"/>
    <w:semiHidden/>
    <w:unhideWhenUsed/>
    <w:qFormat/>
    <w:rsid w:val="003F3764"/>
    <w:pPr>
      <w:keepNext/>
      <w:keepLines/>
      <w:numPr>
        <w:ilvl w:val="5"/>
        <w:numId w:val="1"/>
      </w:numPr>
      <w:spacing w:before="40"/>
      <w:outlineLvl w:val="5"/>
    </w:pPr>
    <w:rPr>
      <w:rFonts w:eastAsiaTheme="majorEastAsia" w:cstheme="majorBidi"/>
      <w:color w:val="1F4D78" w:themeColor="accent1" w:themeShade="7F"/>
    </w:rPr>
  </w:style>
  <w:style w:type="paragraph" w:styleId="Heading7">
    <w:name w:val="heading 7"/>
    <w:basedOn w:val="Normal"/>
    <w:next w:val="Normal"/>
    <w:link w:val="Heading7Char"/>
    <w:uiPriority w:val="9"/>
    <w:semiHidden/>
    <w:unhideWhenUsed/>
    <w:qFormat/>
    <w:rsid w:val="003F3764"/>
    <w:pPr>
      <w:keepNext/>
      <w:keepLines/>
      <w:numPr>
        <w:ilvl w:val="6"/>
        <w:numId w:val="1"/>
      </w:numPr>
      <w:spacing w:before="40"/>
      <w:outlineLvl w:val="6"/>
    </w:pPr>
    <w:rPr>
      <w:rFonts w:eastAsiaTheme="majorEastAsia" w:cstheme="majorBidi"/>
      <w:i/>
      <w:iCs/>
      <w:color w:val="1F4D78" w:themeColor="accent1" w:themeShade="7F"/>
    </w:rPr>
  </w:style>
  <w:style w:type="paragraph" w:styleId="Heading8">
    <w:name w:val="heading 8"/>
    <w:basedOn w:val="Normal"/>
    <w:next w:val="Normal"/>
    <w:link w:val="Heading8Char"/>
    <w:uiPriority w:val="9"/>
    <w:semiHidden/>
    <w:unhideWhenUsed/>
    <w:qFormat/>
    <w:rsid w:val="003F3764"/>
    <w:pPr>
      <w:keepNext/>
      <w:keepLines/>
      <w:numPr>
        <w:ilvl w:val="7"/>
        <w:numId w:val="1"/>
      </w:numPr>
      <w:spacing w:before="40"/>
      <w:outlineLvl w:val="7"/>
    </w:pPr>
    <w:rPr>
      <w:rFonts w:eastAsiaTheme="majorEastAsia"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F3764"/>
    <w:pPr>
      <w:keepNext/>
      <w:keepLines/>
      <w:numPr>
        <w:ilvl w:val="8"/>
        <w:numId w:val="1"/>
      </w:numPr>
      <w:spacing w:before="40"/>
      <w:outlineLvl w:val="8"/>
    </w:pPr>
    <w:rPr>
      <w:rFonts w:eastAsiaTheme="majorEastAsia"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
    <w:name w:val="EndNote Bibliography"/>
    <w:basedOn w:val="Normal"/>
    <w:link w:val="EndNoteBibliographyChar"/>
    <w:autoRedefine/>
    <w:rsid w:val="00A13C28"/>
    <w:pPr>
      <w:spacing w:after="120" w:line="240" w:lineRule="auto"/>
      <w:ind w:left="432" w:hanging="432"/>
    </w:pPr>
    <w:rPr>
      <w:rFonts w:ascii="Calibri" w:hAnsi="Calibri" w:cs="Calibri"/>
      <w:noProof/>
    </w:rPr>
  </w:style>
  <w:style w:type="character" w:customStyle="1" w:styleId="EndNoteBibliographyChar">
    <w:name w:val="EndNote Bibliography Char"/>
    <w:basedOn w:val="DefaultParagraphFont"/>
    <w:link w:val="EndNoteBibliography"/>
    <w:rsid w:val="00A13C28"/>
    <w:rPr>
      <w:rFonts w:ascii="Calibri" w:hAnsi="Calibri" w:cs="Calibri"/>
      <w:noProof/>
      <w:sz w:val="24"/>
    </w:rPr>
  </w:style>
  <w:style w:type="character" w:customStyle="1" w:styleId="Heading1Char">
    <w:name w:val="Heading 1 Char"/>
    <w:basedOn w:val="DefaultParagraphFont"/>
    <w:link w:val="Heading1"/>
    <w:uiPriority w:val="9"/>
    <w:rsid w:val="00D049A1"/>
    <w:rPr>
      <w:rFonts w:asciiTheme="majorHAnsi" w:eastAsiaTheme="majorEastAsia" w:hAnsiTheme="majorHAnsi" w:cstheme="majorBidi"/>
      <w:b/>
      <w:color w:val="2E74B5" w:themeColor="accent1" w:themeShade="BF"/>
      <w:sz w:val="32"/>
      <w:szCs w:val="32"/>
    </w:rPr>
  </w:style>
  <w:style w:type="character" w:customStyle="1" w:styleId="Heading2Char">
    <w:name w:val="Heading 2 Char"/>
    <w:basedOn w:val="DefaultParagraphFont"/>
    <w:link w:val="Heading2"/>
    <w:uiPriority w:val="9"/>
    <w:rsid w:val="00D049A1"/>
    <w:rPr>
      <w:rFonts w:asciiTheme="majorHAnsi" w:eastAsiaTheme="majorEastAsia" w:hAnsiTheme="majorHAnsi" w:cstheme="majorBidi"/>
      <w:color w:val="2E74B5" w:themeColor="accent1" w:themeShade="BF"/>
      <w:sz w:val="28"/>
      <w:szCs w:val="26"/>
    </w:rPr>
  </w:style>
  <w:style w:type="character" w:customStyle="1" w:styleId="Heading3Char">
    <w:name w:val="Heading 3 Char"/>
    <w:basedOn w:val="DefaultParagraphFont"/>
    <w:link w:val="Heading3"/>
    <w:uiPriority w:val="9"/>
    <w:rsid w:val="00D049A1"/>
    <w:rPr>
      <w:rFonts w:asciiTheme="majorHAnsi" w:eastAsiaTheme="majorEastAsia" w:hAnsiTheme="majorHAnsi" w:cstheme="majorBidi"/>
      <w:color w:val="2E74B5" w:themeColor="accent1" w:themeShade="BF"/>
      <w:sz w:val="24"/>
      <w:szCs w:val="24"/>
    </w:rPr>
  </w:style>
  <w:style w:type="character" w:customStyle="1" w:styleId="Heading4Char">
    <w:name w:val="Heading 4 Char"/>
    <w:basedOn w:val="DefaultParagraphFont"/>
    <w:link w:val="Heading4"/>
    <w:uiPriority w:val="9"/>
    <w:rsid w:val="003F3764"/>
    <w:rPr>
      <w:rFonts w:asciiTheme="majorHAnsi" w:eastAsiaTheme="majorEastAsia" w:hAnsiTheme="majorHAnsi" w:cstheme="majorBidi"/>
      <w:i/>
      <w:iCs/>
      <w:color w:val="2E74B5" w:themeColor="accent1" w:themeShade="BF"/>
      <w:sz w:val="24"/>
    </w:rPr>
  </w:style>
  <w:style w:type="character" w:customStyle="1" w:styleId="Heading5Char">
    <w:name w:val="Heading 5 Char"/>
    <w:basedOn w:val="DefaultParagraphFont"/>
    <w:link w:val="Heading5"/>
    <w:uiPriority w:val="9"/>
    <w:semiHidden/>
    <w:rsid w:val="003F3764"/>
    <w:rPr>
      <w:rFonts w:asciiTheme="majorHAnsi" w:eastAsiaTheme="majorEastAsia" w:hAnsiTheme="majorHAnsi" w:cstheme="majorBidi"/>
      <w:color w:val="2E74B5" w:themeColor="accent1" w:themeShade="BF"/>
      <w:sz w:val="24"/>
    </w:rPr>
  </w:style>
  <w:style w:type="character" w:customStyle="1" w:styleId="Heading6Char">
    <w:name w:val="Heading 6 Char"/>
    <w:basedOn w:val="DefaultParagraphFont"/>
    <w:link w:val="Heading6"/>
    <w:uiPriority w:val="9"/>
    <w:semiHidden/>
    <w:rsid w:val="003F3764"/>
    <w:rPr>
      <w:rFonts w:asciiTheme="majorHAnsi" w:eastAsiaTheme="majorEastAsia" w:hAnsiTheme="majorHAnsi" w:cstheme="majorBidi"/>
      <w:color w:val="1F4D78" w:themeColor="accent1" w:themeShade="7F"/>
      <w:sz w:val="24"/>
    </w:rPr>
  </w:style>
  <w:style w:type="character" w:customStyle="1" w:styleId="Heading7Char">
    <w:name w:val="Heading 7 Char"/>
    <w:basedOn w:val="DefaultParagraphFont"/>
    <w:link w:val="Heading7"/>
    <w:uiPriority w:val="9"/>
    <w:semiHidden/>
    <w:rsid w:val="003F3764"/>
    <w:rPr>
      <w:rFonts w:asciiTheme="majorHAnsi" w:eastAsiaTheme="majorEastAsia" w:hAnsiTheme="majorHAnsi" w:cstheme="majorBidi"/>
      <w:i/>
      <w:iCs/>
      <w:color w:val="1F4D78" w:themeColor="accent1" w:themeShade="7F"/>
      <w:sz w:val="24"/>
    </w:rPr>
  </w:style>
  <w:style w:type="character" w:customStyle="1" w:styleId="Heading8Char">
    <w:name w:val="Heading 8 Char"/>
    <w:basedOn w:val="DefaultParagraphFont"/>
    <w:link w:val="Heading8"/>
    <w:uiPriority w:val="9"/>
    <w:semiHidden/>
    <w:rsid w:val="003F3764"/>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3F3764"/>
    <w:rPr>
      <w:rFonts w:asciiTheme="majorHAnsi" w:eastAsiaTheme="majorEastAsia" w:hAnsiTheme="majorHAnsi" w:cstheme="majorBidi"/>
      <w:i/>
      <w:iCs/>
      <w:color w:val="272727" w:themeColor="text1" w:themeTint="D8"/>
      <w:sz w:val="21"/>
      <w:szCs w:val="21"/>
    </w:rPr>
  </w:style>
  <w:style w:type="character" w:styleId="CommentReference">
    <w:name w:val="annotation reference"/>
    <w:basedOn w:val="DefaultParagraphFont"/>
    <w:uiPriority w:val="99"/>
    <w:semiHidden/>
    <w:unhideWhenUsed/>
    <w:rsid w:val="006154EC"/>
    <w:rPr>
      <w:sz w:val="16"/>
      <w:szCs w:val="16"/>
    </w:rPr>
  </w:style>
  <w:style w:type="paragraph" w:styleId="CommentText">
    <w:name w:val="annotation text"/>
    <w:basedOn w:val="Normal"/>
    <w:link w:val="CommentTextChar"/>
    <w:uiPriority w:val="99"/>
    <w:unhideWhenUsed/>
    <w:rsid w:val="006154EC"/>
    <w:pPr>
      <w:spacing w:line="240" w:lineRule="auto"/>
    </w:pPr>
    <w:rPr>
      <w:sz w:val="20"/>
      <w:szCs w:val="20"/>
    </w:rPr>
  </w:style>
  <w:style w:type="character" w:customStyle="1" w:styleId="CommentTextChar">
    <w:name w:val="Comment Text Char"/>
    <w:basedOn w:val="DefaultParagraphFont"/>
    <w:link w:val="CommentText"/>
    <w:uiPriority w:val="99"/>
    <w:rsid w:val="006154EC"/>
    <w:rPr>
      <w:sz w:val="20"/>
      <w:szCs w:val="20"/>
    </w:rPr>
  </w:style>
  <w:style w:type="paragraph" w:styleId="CommentSubject">
    <w:name w:val="annotation subject"/>
    <w:basedOn w:val="CommentText"/>
    <w:next w:val="CommentText"/>
    <w:link w:val="CommentSubjectChar"/>
    <w:uiPriority w:val="99"/>
    <w:semiHidden/>
    <w:unhideWhenUsed/>
    <w:rsid w:val="006154EC"/>
    <w:rPr>
      <w:b/>
      <w:bCs/>
    </w:rPr>
  </w:style>
  <w:style w:type="character" w:customStyle="1" w:styleId="CommentSubjectChar">
    <w:name w:val="Comment Subject Char"/>
    <w:basedOn w:val="CommentTextChar"/>
    <w:link w:val="CommentSubject"/>
    <w:uiPriority w:val="99"/>
    <w:semiHidden/>
    <w:rsid w:val="006154EC"/>
    <w:rPr>
      <w:b/>
      <w:bCs/>
      <w:sz w:val="20"/>
      <w:szCs w:val="20"/>
    </w:rPr>
  </w:style>
  <w:style w:type="paragraph" w:styleId="BalloonText">
    <w:name w:val="Balloon Text"/>
    <w:basedOn w:val="Normal"/>
    <w:link w:val="BalloonTextChar"/>
    <w:uiPriority w:val="99"/>
    <w:semiHidden/>
    <w:unhideWhenUsed/>
    <w:rsid w:val="006154EC"/>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154EC"/>
    <w:rPr>
      <w:rFonts w:ascii="Segoe UI" w:hAnsi="Segoe UI" w:cs="Segoe UI"/>
      <w:sz w:val="18"/>
      <w:szCs w:val="18"/>
    </w:rPr>
  </w:style>
  <w:style w:type="paragraph" w:customStyle="1" w:styleId="EndNoteBibliographyTitle">
    <w:name w:val="EndNote Bibliography Title"/>
    <w:basedOn w:val="Normal"/>
    <w:link w:val="EndNoteBibliographyTitleChar"/>
    <w:rsid w:val="00CB578C"/>
    <w:pPr>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CB578C"/>
    <w:rPr>
      <w:rFonts w:ascii="Calibri" w:hAnsi="Calibri" w:cs="Calibri"/>
      <w:noProof/>
      <w:sz w:val="24"/>
    </w:rPr>
  </w:style>
  <w:style w:type="character" w:styleId="Hyperlink">
    <w:name w:val="Hyperlink"/>
    <w:basedOn w:val="DefaultParagraphFont"/>
    <w:uiPriority w:val="99"/>
    <w:unhideWhenUsed/>
    <w:rsid w:val="00CB578C"/>
    <w:rPr>
      <w:color w:val="0563C1" w:themeColor="hyperlink"/>
      <w:u w:val="single"/>
    </w:rPr>
  </w:style>
  <w:style w:type="paragraph" w:styleId="Caption">
    <w:name w:val="caption"/>
    <w:basedOn w:val="Normal"/>
    <w:next w:val="Normal"/>
    <w:uiPriority w:val="35"/>
    <w:unhideWhenUsed/>
    <w:qFormat/>
    <w:rsid w:val="00FB281D"/>
    <w:pPr>
      <w:spacing w:after="120" w:line="240" w:lineRule="auto"/>
    </w:pPr>
    <w:rPr>
      <w:iCs/>
      <w:szCs w:val="18"/>
    </w:rPr>
  </w:style>
  <w:style w:type="table" w:styleId="TableGrid">
    <w:name w:val="Table Grid"/>
    <w:basedOn w:val="TableNormal"/>
    <w:uiPriority w:val="39"/>
    <w:rsid w:val="00747E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9F641F"/>
    <w:pPr>
      <w:spacing w:line="240" w:lineRule="auto"/>
    </w:pPr>
    <w:rPr>
      <w:sz w:val="20"/>
      <w:szCs w:val="20"/>
    </w:rPr>
  </w:style>
  <w:style w:type="character" w:customStyle="1" w:styleId="FootnoteTextChar">
    <w:name w:val="Footnote Text Char"/>
    <w:basedOn w:val="DefaultParagraphFont"/>
    <w:link w:val="FootnoteText"/>
    <w:uiPriority w:val="99"/>
    <w:semiHidden/>
    <w:rsid w:val="009F641F"/>
    <w:rPr>
      <w:sz w:val="20"/>
      <w:szCs w:val="20"/>
    </w:rPr>
  </w:style>
  <w:style w:type="character" w:styleId="FootnoteReference">
    <w:name w:val="footnote reference"/>
    <w:basedOn w:val="DefaultParagraphFont"/>
    <w:uiPriority w:val="99"/>
    <w:semiHidden/>
    <w:unhideWhenUsed/>
    <w:rsid w:val="009F641F"/>
    <w:rPr>
      <w:vertAlign w:val="superscript"/>
    </w:rPr>
  </w:style>
  <w:style w:type="paragraph" w:styleId="ListParagraph">
    <w:name w:val="List Paragraph"/>
    <w:aliases w:val="123 List Paragraph,Bullet paras,Bullet Answer,List Paragraph11,IFCL - List Paragraph,References,ADB paragraph numbering,Liste 1,List Paragraph1,List Paragraph (numbered (a)),ANNEX,List Paragraph2,Recommendation,Bullets"/>
    <w:basedOn w:val="Normal"/>
    <w:link w:val="ListParagraphChar"/>
    <w:uiPriority w:val="34"/>
    <w:qFormat/>
    <w:rsid w:val="00B5233F"/>
    <w:pPr>
      <w:ind w:left="720"/>
      <w:contextualSpacing/>
    </w:pPr>
  </w:style>
  <w:style w:type="character" w:customStyle="1" w:styleId="normaltextrun">
    <w:name w:val="normaltextrun"/>
    <w:basedOn w:val="DefaultParagraphFont"/>
    <w:rsid w:val="009906B0"/>
  </w:style>
  <w:style w:type="character" w:customStyle="1" w:styleId="findhit">
    <w:name w:val="findhit"/>
    <w:basedOn w:val="DefaultParagraphFont"/>
    <w:rsid w:val="009906B0"/>
  </w:style>
  <w:style w:type="paragraph" w:styleId="EndnoteText">
    <w:name w:val="endnote text"/>
    <w:basedOn w:val="Normal"/>
    <w:link w:val="EndnoteTextChar"/>
    <w:uiPriority w:val="99"/>
    <w:semiHidden/>
    <w:unhideWhenUsed/>
    <w:rsid w:val="00E8253F"/>
    <w:pPr>
      <w:spacing w:line="240" w:lineRule="auto"/>
    </w:pPr>
    <w:rPr>
      <w:sz w:val="20"/>
      <w:szCs w:val="20"/>
    </w:rPr>
  </w:style>
  <w:style w:type="character" w:customStyle="1" w:styleId="EndnoteTextChar">
    <w:name w:val="Endnote Text Char"/>
    <w:basedOn w:val="DefaultParagraphFont"/>
    <w:link w:val="EndnoteText"/>
    <w:uiPriority w:val="99"/>
    <w:semiHidden/>
    <w:rsid w:val="00E8253F"/>
    <w:rPr>
      <w:sz w:val="20"/>
      <w:szCs w:val="20"/>
    </w:rPr>
  </w:style>
  <w:style w:type="character" w:styleId="EndnoteReference">
    <w:name w:val="endnote reference"/>
    <w:basedOn w:val="DefaultParagraphFont"/>
    <w:uiPriority w:val="99"/>
    <w:semiHidden/>
    <w:unhideWhenUsed/>
    <w:rsid w:val="00E8253F"/>
    <w:rPr>
      <w:vertAlign w:val="superscript"/>
    </w:rPr>
  </w:style>
  <w:style w:type="paragraph" w:styleId="Header">
    <w:name w:val="header"/>
    <w:basedOn w:val="Normal"/>
    <w:link w:val="HeaderChar"/>
    <w:uiPriority w:val="99"/>
    <w:semiHidden/>
    <w:unhideWhenUsed/>
    <w:rsid w:val="00C167F0"/>
    <w:pPr>
      <w:tabs>
        <w:tab w:val="center" w:pos="4513"/>
        <w:tab w:val="right" w:pos="9026"/>
      </w:tabs>
      <w:spacing w:line="240" w:lineRule="auto"/>
    </w:pPr>
  </w:style>
  <w:style w:type="character" w:customStyle="1" w:styleId="HeaderChar">
    <w:name w:val="Header Char"/>
    <w:basedOn w:val="DefaultParagraphFont"/>
    <w:link w:val="Header"/>
    <w:uiPriority w:val="99"/>
    <w:semiHidden/>
    <w:rsid w:val="00C167F0"/>
    <w:rPr>
      <w:sz w:val="24"/>
    </w:rPr>
  </w:style>
  <w:style w:type="paragraph" w:styleId="Footer">
    <w:name w:val="footer"/>
    <w:basedOn w:val="Normal"/>
    <w:link w:val="FooterChar"/>
    <w:uiPriority w:val="99"/>
    <w:semiHidden/>
    <w:unhideWhenUsed/>
    <w:rsid w:val="00C167F0"/>
    <w:pPr>
      <w:tabs>
        <w:tab w:val="center" w:pos="4513"/>
        <w:tab w:val="right" w:pos="9026"/>
      </w:tabs>
      <w:spacing w:line="240" w:lineRule="auto"/>
    </w:pPr>
  </w:style>
  <w:style w:type="character" w:customStyle="1" w:styleId="FooterChar">
    <w:name w:val="Footer Char"/>
    <w:basedOn w:val="DefaultParagraphFont"/>
    <w:link w:val="Footer"/>
    <w:uiPriority w:val="99"/>
    <w:semiHidden/>
    <w:rsid w:val="00C167F0"/>
    <w:rPr>
      <w:sz w:val="24"/>
    </w:rPr>
  </w:style>
  <w:style w:type="paragraph" w:styleId="Revision">
    <w:name w:val="Revision"/>
    <w:hidden/>
    <w:uiPriority w:val="99"/>
    <w:semiHidden/>
    <w:rsid w:val="00513E78"/>
    <w:pPr>
      <w:spacing w:after="0" w:line="240" w:lineRule="auto"/>
    </w:pPr>
    <w:rPr>
      <w:sz w:val="24"/>
    </w:rPr>
  </w:style>
  <w:style w:type="paragraph" w:styleId="Title">
    <w:name w:val="Title"/>
    <w:basedOn w:val="Normal"/>
    <w:next w:val="Normal"/>
    <w:link w:val="TitleChar"/>
    <w:uiPriority w:val="10"/>
    <w:qFormat/>
    <w:rsid w:val="008E3FE3"/>
    <w:pPr>
      <w:spacing w:line="240" w:lineRule="auto"/>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8E3FE3"/>
    <w:rPr>
      <w:rFonts w:asciiTheme="majorHAnsi" w:eastAsiaTheme="majorEastAsia" w:hAnsiTheme="majorHAnsi" w:cstheme="majorBidi"/>
      <w:spacing w:val="-10"/>
      <w:kern w:val="28"/>
      <w:sz w:val="56"/>
      <w:szCs w:val="56"/>
    </w:rPr>
  </w:style>
  <w:style w:type="paragraph" w:styleId="TOCHeading">
    <w:name w:val="TOC Heading"/>
    <w:basedOn w:val="Heading1"/>
    <w:next w:val="Normal"/>
    <w:uiPriority w:val="39"/>
    <w:unhideWhenUsed/>
    <w:qFormat/>
    <w:rsid w:val="00D049A1"/>
    <w:pPr>
      <w:numPr>
        <w:numId w:val="0"/>
      </w:numPr>
      <w:spacing w:before="240" w:after="0" w:line="259" w:lineRule="auto"/>
      <w:jc w:val="left"/>
      <w:outlineLvl w:val="9"/>
    </w:pPr>
    <w:rPr>
      <w:b w:val="0"/>
    </w:rPr>
  </w:style>
  <w:style w:type="paragraph" w:styleId="TOC1">
    <w:name w:val="toc 1"/>
    <w:basedOn w:val="Normal"/>
    <w:next w:val="Normal"/>
    <w:autoRedefine/>
    <w:uiPriority w:val="39"/>
    <w:unhideWhenUsed/>
    <w:rsid w:val="00D049A1"/>
    <w:pPr>
      <w:spacing w:after="100"/>
    </w:pPr>
  </w:style>
  <w:style w:type="paragraph" w:styleId="TOC2">
    <w:name w:val="toc 2"/>
    <w:basedOn w:val="Normal"/>
    <w:next w:val="Normal"/>
    <w:autoRedefine/>
    <w:uiPriority w:val="39"/>
    <w:unhideWhenUsed/>
    <w:rsid w:val="00D049A1"/>
    <w:pPr>
      <w:spacing w:after="100"/>
      <w:ind w:left="240"/>
    </w:pPr>
  </w:style>
  <w:style w:type="paragraph" w:styleId="TOC3">
    <w:name w:val="toc 3"/>
    <w:basedOn w:val="Normal"/>
    <w:next w:val="Normal"/>
    <w:autoRedefine/>
    <w:uiPriority w:val="39"/>
    <w:unhideWhenUsed/>
    <w:rsid w:val="00D049A1"/>
    <w:pPr>
      <w:spacing w:after="100"/>
      <w:ind w:left="480"/>
    </w:pPr>
  </w:style>
  <w:style w:type="paragraph" w:styleId="NormalWeb">
    <w:name w:val="Normal (Web)"/>
    <w:basedOn w:val="Normal"/>
    <w:uiPriority w:val="99"/>
    <w:semiHidden/>
    <w:unhideWhenUsed/>
    <w:rsid w:val="007606F3"/>
    <w:pPr>
      <w:spacing w:before="100" w:beforeAutospacing="1" w:after="100" w:afterAutospacing="1" w:line="240" w:lineRule="auto"/>
      <w:jc w:val="left"/>
    </w:pPr>
    <w:rPr>
      <w:rFonts w:ascii="Times New Roman" w:eastAsia="Times New Roman" w:hAnsi="Times New Roman" w:cs="Times New Roman"/>
      <w:szCs w:val="24"/>
      <w:lang w:val="en-DE" w:eastAsia="en-DE"/>
    </w:rPr>
  </w:style>
  <w:style w:type="character" w:customStyle="1" w:styleId="ListParagraphChar">
    <w:name w:val="List Paragraph Char"/>
    <w:aliases w:val="123 List Paragraph Char,Bullet paras Char,Bullet Answer Char,List Paragraph11 Char,IFCL - List Paragraph Char,References Char,ADB paragraph numbering Char,Liste 1 Char,List Paragraph1 Char,List Paragraph (numbered (a)) Char"/>
    <w:link w:val="ListParagraph"/>
    <w:uiPriority w:val="34"/>
    <w:qFormat/>
    <w:rsid w:val="00845D9F"/>
    <w:rPr>
      <w:rFonts w:asciiTheme="majorHAnsi" w:hAnsiTheme="majorHAnsi"/>
      <w:sz w:val="24"/>
    </w:rPr>
  </w:style>
  <w:style w:type="character" w:styleId="UnresolvedMention">
    <w:name w:val="Unresolved Mention"/>
    <w:basedOn w:val="DefaultParagraphFont"/>
    <w:uiPriority w:val="99"/>
    <w:semiHidden/>
    <w:unhideWhenUsed/>
    <w:rsid w:val="006A1A8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8209763">
      <w:bodyDiv w:val="1"/>
      <w:marLeft w:val="0"/>
      <w:marRight w:val="0"/>
      <w:marTop w:val="0"/>
      <w:marBottom w:val="0"/>
      <w:divBdr>
        <w:top w:val="none" w:sz="0" w:space="0" w:color="auto"/>
        <w:left w:val="none" w:sz="0" w:space="0" w:color="auto"/>
        <w:bottom w:val="none" w:sz="0" w:space="0" w:color="auto"/>
        <w:right w:val="none" w:sz="0" w:space="0" w:color="auto"/>
      </w:divBdr>
    </w:div>
    <w:div w:id="702290045">
      <w:bodyDiv w:val="1"/>
      <w:marLeft w:val="0"/>
      <w:marRight w:val="0"/>
      <w:marTop w:val="0"/>
      <w:marBottom w:val="0"/>
      <w:divBdr>
        <w:top w:val="none" w:sz="0" w:space="0" w:color="auto"/>
        <w:left w:val="none" w:sz="0" w:space="0" w:color="auto"/>
        <w:bottom w:val="none" w:sz="0" w:space="0" w:color="auto"/>
        <w:right w:val="none" w:sz="0" w:space="0" w:color="auto"/>
      </w:divBdr>
      <w:divsChild>
        <w:div w:id="1777598577">
          <w:marLeft w:val="0"/>
          <w:marRight w:val="0"/>
          <w:marTop w:val="0"/>
          <w:marBottom w:val="0"/>
          <w:divBdr>
            <w:top w:val="none" w:sz="0" w:space="0" w:color="auto"/>
            <w:left w:val="none" w:sz="0" w:space="0" w:color="auto"/>
            <w:bottom w:val="none" w:sz="0" w:space="0" w:color="auto"/>
            <w:right w:val="none" w:sz="0" w:space="0" w:color="auto"/>
          </w:divBdr>
        </w:div>
        <w:div w:id="1728601926">
          <w:marLeft w:val="0"/>
          <w:marRight w:val="0"/>
          <w:marTop w:val="0"/>
          <w:marBottom w:val="0"/>
          <w:divBdr>
            <w:top w:val="none" w:sz="0" w:space="0" w:color="auto"/>
            <w:left w:val="none" w:sz="0" w:space="0" w:color="auto"/>
            <w:bottom w:val="none" w:sz="0" w:space="0" w:color="auto"/>
            <w:right w:val="none" w:sz="0" w:space="0" w:color="auto"/>
          </w:divBdr>
        </w:div>
      </w:divsChild>
    </w:div>
    <w:div w:id="1596353738">
      <w:bodyDiv w:val="1"/>
      <w:marLeft w:val="0"/>
      <w:marRight w:val="0"/>
      <w:marTop w:val="0"/>
      <w:marBottom w:val="0"/>
      <w:divBdr>
        <w:top w:val="none" w:sz="0" w:space="0" w:color="auto"/>
        <w:left w:val="none" w:sz="0" w:space="0" w:color="auto"/>
        <w:bottom w:val="none" w:sz="0" w:space="0" w:color="auto"/>
        <w:right w:val="none" w:sz="0" w:space="0" w:color="auto"/>
      </w:divBdr>
    </w:div>
    <w:div w:id="17675323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theme" Target="theme/theme1.xml"/><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jpg"/><Relationship Id="rId112" Type="http://schemas.openxmlformats.org/officeDocument/2006/relationships/image" Target="media/image98.tiff"/><Relationship Id="rId16" Type="http://schemas.openxmlformats.org/officeDocument/2006/relationships/image" Target="media/image6.jpeg"/><Relationship Id="rId107" Type="http://schemas.openxmlformats.org/officeDocument/2006/relationships/image" Target="media/image93.jpeg"/><Relationship Id="rId11" Type="http://schemas.openxmlformats.org/officeDocument/2006/relationships/image" Target="media/image1.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8.jpeg"/><Relationship Id="rId5" Type="http://schemas.openxmlformats.org/officeDocument/2006/relationships/numbering" Target="numbering.xml"/><Relationship Id="rId90" Type="http://schemas.openxmlformats.org/officeDocument/2006/relationships/image" Target="media/image77.jpg"/><Relationship Id="rId95" Type="http://schemas.openxmlformats.org/officeDocument/2006/relationships/image" Target="media/image82.png"/><Relationship Id="rId22" Type="http://schemas.openxmlformats.org/officeDocument/2006/relationships/image" Target="media/image9.tiff"/><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99.jpeg"/><Relationship Id="rId118" Type="http://schemas.microsoft.com/office/2018/08/relationships/commentsExtensible" Target="commentsExtensible.xml"/><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89.jpg"/><Relationship Id="rId108" Type="http://schemas.openxmlformats.org/officeDocument/2006/relationships/image" Target="media/image94.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0.tiff"/><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0.png"/><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jpg"/><Relationship Id="rId101" Type="http://schemas.openxmlformats.org/officeDocument/2006/relationships/hyperlink" Target="https://cebem.org/wp-content/uploads/2019/07/h3PlanTarija.pdf"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comments" Target="comments.xml"/><Relationship Id="rId39" Type="http://schemas.openxmlformats.org/officeDocument/2006/relationships/image" Target="media/image26.png"/><Relationship Id="rId109" Type="http://schemas.openxmlformats.org/officeDocument/2006/relationships/image" Target="media/image95.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0.jpg"/><Relationship Id="rId7" Type="http://schemas.openxmlformats.org/officeDocument/2006/relationships/settings" Target="setting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6.tiff"/><Relationship Id="rId115" Type="http://schemas.openxmlformats.org/officeDocument/2006/relationships/fontTable" Target="fontTable.xml"/><Relationship Id="rId61" Type="http://schemas.openxmlformats.org/officeDocument/2006/relationships/image" Target="media/image48.png"/><Relationship Id="rId82" Type="http://schemas.openxmlformats.org/officeDocument/2006/relationships/image" Target="media/image69.png"/><Relationship Id="rId19" Type="http://schemas.microsoft.com/office/2011/relationships/commentsExtended" Target="commentsExtended.xml"/><Relationship Id="rId14" Type="http://schemas.openxmlformats.org/officeDocument/2006/relationships/image" Target="media/image4.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jpeg"/><Relationship Id="rId105" Type="http://schemas.openxmlformats.org/officeDocument/2006/relationships/image" Target="media/image91.jpg"/><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116" Type="http://schemas.microsoft.com/office/2011/relationships/people" Target="people.xml"/><Relationship Id="rId20" Type="http://schemas.microsoft.com/office/2016/09/relationships/commentsIds" Target="commentsIds.xml"/><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jpg"/><Relationship Id="rId111" Type="http://schemas.openxmlformats.org/officeDocument/2006/relationships/image" Target="media/image97.tiff"/><Relationship Id="rId15" Type="http://schemas.openxmlformats.org/officeDocument/2006/relationships/image" Target="media/image5.pn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2.jpeg"/></Relationships>
</file>

<file path=word/_rels/footnotes.xml.rels><?xml version="1.0" encoding="UTF-8" standalone="yes"?>
<Relationships xmlns="http://schemas.openxmlformats.org/package/2006/relationships"><Relationship Id="rId3" Type="http://schemas.openxmlformats.org/officeDocument/2006/relationships/hyperlink" Target="https://www.isimip.org/gettingstarted/input-data-bias-correction/" TargetMode="External"/><Relationship Id="rId2" Type="http://schemas.openxmlformats.org/officeDocument/2006/relationships/hyperlink" Target="https://doku.pub/download/represa-de-san-jacinto-tarija-bolivia-el9vg8m24kqy" TargetMode="External"/><Relationship Id="rId1" Type="http://schemas.openxmlformats.org/officeDocument/2006/relationships/hyperlink" Target="https://doi.org/10.48364/ISIMIP.342217" TargetMode="External"/><Relationship Id="rId5" Type="http://schemas.openxmlformats.org/officeDocument/2006/relationships/hyperlink" Target="https://doi.org/10.48364/ISIMIP.581124" TargetMode="External"/><Relationship Id="rId4" Type="http://schemas.openxmlformats.org/officeDocument/2006/relationships/hyperlink" Target="https://doi.org/10.48364/ISIMIP.842396.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2E53102A7106ED42B5D8DABFE795C0DD" ma:contentTypeVersion="10" ma:contentTypeDescription="Ein neues Dokument erstellen." ma:contentTypeScope="" ma:versionID="830be3c64fe9ab6c23cd09cbb2fb6e1b">
  <xsd:schema xmlns:xsd="http://www.w3.org/2001/XMLSchema" xmlns:xs="http://www.w3.org/2001/XMLSchema" xmlns:p="http://schemas.microsoft.com/office/2006/metadata/properties" xmlns:ns2="515270b3-85c0-4a90-92ac-ee8a98f914f0" targetNamespace="http://schemas.microsoft.com/office/2006/metadata/properties" ma:root="true" ma:fieldsID="1d56e350fa27137fd57b7fa9bc8be15a" ns2:_="">
    <xsd:import namespace="515270b3-85c0-4a90-92ac-ee8a98f914f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15270b3-85c0-4a90-92ac-ee8a98f914f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F42BCB-5C51-4D20-93D0-6EAB9F4FEBF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15270b3-85c0-4a90-92ac-ee8a98f914f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276A0A7-BE1C-43FE-8C5D-5A48D4F9DD6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5F2B431-BFDA-4882-9194-D0AABCF67872}">
  <ds:schemaRefs>
    <ds:schemaRef ds:uri="http://schemas.microsoft.com/sharepoint/v3/contenttype/forms"/>
  </ds:schemaRefs>
</ds:datastoreItem>
</file>

<file path=customXml/itemProps4.xml><?xml version="1.0" encoding="utf-8"?>
<ds:datastoreItem xmlns:ds="http://schemas.openxmlformats.org/officeDocument/2006/customXml" ds:itemID="{AD536918-3665-4656-A981-F5DA129B03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1345</TotalTime>
  <Pages>1</Pages>
  <Words>35662</Words>
  <Characters>203274</Characters>
  <Application>Microsoft Office Word</Application>
  <DocSecurity>0</DocSecurity>
  <Lines>1693</Lines>
  <Paragraphs>476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238460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Fred Hattermann</cp:lastModifiedBy>
  <cp:revision>154</cp:revision>
  <cp:lastPrinted>2021-11-16T18:06:00Z</cp:lastPrinted>
  <dcterms:created xsi:type="dcterms:W3CDTF">2022-08-21T09:21:00Z</dcterms:created>
  <dcterms:modified xsi:type="dcterms:W3CDTF">2022-08-22T18:00:00Z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0x0101002E53102A7106ED42B5D8DABFE795C0DD</vt:lpwstr>
  </property>
  <property fmtid="{D5CDD505-2E9C-101B-9397-08002B2CF9AE}" pid="3" name="Mendeley Recent Style Id 0_1">
    <vt:lpwstr>http://www.zotero.org/styles/apa</vt:lpwstr>
  </property>
  <property fmtid="{D5CDD505-2E9C-101B-9397-08002B2CF9AE}" pid="4" name="Mendeley Recent Style Name 0_1">
    <vt:lpwstr>American Psychological Association 7th edition</vt:lpwstr>
  </property>
  <property fmtid="{D5CDD505-2E9C-101B-9397-08002B2CF9AE}" pid="5" name="Mendeley Recent Style Id 1_1">
    <vt:lpwstr>http://www.zotero.org/styles/american-sociological-association</vt:lpwstr>
  </property>
  <property fmtid="{D5CDD505-2E9C-101B-9397-08002B2CF9AE}" pid="6" name="Mendeley Recent Style Name 1_1">
    <vt:lpwstr>American Sociological Association 6th edition</vt:lpwstr>
  </property>
  <property fmtid="{D5CDD505-2E9C-101B-9397-08002B2CF9AE}" pid="7" name="Mendeley Recent Style Id 2_1">
    <vt:lpwstr>http://www.zotero.org/styles/chicago-author-date</vt:lpwstr>
  </property>
  <property fmtid="{D5CDD505-2E9C-101B-9397-08002B2CF9AE}" pid="8" name="Mendeley Recent Style Name 2_1">
    <vt:lpwstr>Chicago Manual of Style 17th edition (author-date)</vt:lpwstr>
  </property>
  <property fmtid="{D5CDD505-2E9C-101B-9397-08002B2CF9AE}" pid="9" name="Mendeley Recent Style Id 3_1">
    <vt:lpwstr>http://www.zotero.org/styles/harvard-cite-them-right</vt:lpwstr>
  </property>
  <property fmtid="{D5CDD505-2E9C-101B-9397-08002B2CF9AE}" pid="10" name="Mendeley Recent Style Name 3_1">
    <vt:lpwstr>Cite Them Right 10th edition - Harvard</vt:lpwstr>
  </property>
  <property fmtid="{D5CDD505-2E9C-101B-9397-08002B2CF9AE}" pid="11" name="Mendeley Recent Style Id 4_1">
    <vt:lpwstr>http://www.zotero.org/styles/ieee</vt:lpwstr>
  </property>
  <property fmtid="{D5CDD505-2E9C-101B-9397-08002B2CF9AE}" pid="12" name="Mendeley Recent Style Name 4_1">
    <vt:lpwstr>IEEE</vt:lpwstr>
  </property>
  <property fmtid="{D5CDD505-2E9C-101B-9397-08002B2CF9AE}" pid="13" name="Mendeley Recent Style Id 5_1">
    <vt:lpwstr>http://www.zotero.org/styles/journal-of-hydrology</vt:lpwstr>
  </property>
  <property fmtid="{D5CDD505-2E9C-101B-9397-08002B2CF9AE}" pid="14" name="Mendeley Recent Style Name 5_1">
    <vt:lpwstr>Journal of Hydrology</vt:lpwstr>
  </property>
  <property fmtid="{D5CDD505-2E9C-101B-9397-08002B2CF9AE}" pid="15" name="Mendeley Recent Style Id 6_1">
    <vt:lpwstr>http://www.zotero.org/styles/journal-of-hydrometeorology</vt:lpwstr>
  </property>
  <property fmtid="{D5CDD505-2E9C-101B-9397-08002B2CF9AE}" pid="16" name="Mendeley Recent Style Name 6_1">
    <vt:lpwstr>Journal of Hydrometeorology</vt:lpwstr>
  </property>
  <property fmtid="{D5CDD505-2E9C-101B-9397-08002B2CF9AE}" pid="17" name="Mendeley Recent Style Id 7_1">
    <vt:lpwstr>http://www.zotero.org/styles/modern-humanities-research-association</vt:lpwstr>
  </property>
  <property fmtid="{D5CDD505-2E9C-101B-9397-08002B2CF9AE}" pid="18" name="Mendeley Recent Style Name 7_1">
    <vt:lpwstr>Modern Humanities Research Association 3rd edition (note with bibliography)</vt:lpwstr>
  </property>
  <property fmtid="{D5CDD505-2E9C-101B-9397-08002B2CF9AE}" pid="19" name="Mendeley Recent Style Id 8_1">
    <vt:lpwstr>http://www.zotero.org/styles/modern-language-association</vt:lpwstr>
  </property>
  <property fmtid="{D5CDD505-2E9C-101B-9397-08002B2CF9AE}" pid="20" name="Mendeley Recent Style Name 8_1">
    <vt:lpwstr>Modern Language Association 8th edition</vt:lpwstr>
  </property>
  <property fmtid="{D5CDD505-2E9C-101B-9397-08002B2CF9AE}" pid="21" name="Mendeley Recent Style Id 9_1">
    <vt:lpwstr>http://www.zotero.org/styles/nature</vt:lpwstr>
  </property>
  <property fmtid="{D5CDD505-2E9C-101B-9397-08002B2CF9AE}" pid="22" name="Mendeley Recent Style Name 9_1">
    <vt:lpwstr>Nature</vt:lpwstr>
  </property>
  <property fmtid="{D5CDD505-2E9C-101B-9397-08002B2CF9AE}" pid="23" name="Mendeley Document_1">
    <vt:lpwstr>True</vt:lpwstr>
  </property>
  <property fmtid="{D5CDD505-2E9C-101B-9397-08002B2CF9AE}" pid="24" name="Mendeley Unique User Id_1">
    <vt:lpwstr>ead99632-5209-3820-9b1c-7730ff8c7265</vt:lpwstr>
  </property>
  <property fmtid="{D5CDD505-2E9C-101B-9397-08002B2CF9AE}" pid="25" name="Mendeley Citation Style_1">
    <vt:lpwstr>http://www.zotero.org/styles/journal-of-hydrology</vt:lpwstr>
  </property>
</Properties>
</file>